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97EE0" w14:textId="41879559" w:rsidR="00D163FB" w:rsidRPr="007712A9" w:rsidRDefault="00687A89">
      <w:ins w:id="0" w:author="Sylvie Reboul" w:date="2022-05-16T09:22:00Z">
        <w:r>
          <w:rPr>
            <w:noProof/>
            <w:lang w:eastAsia="fr-FR"/>
          </w:rPr>
          <w:drawing>
            <wp:inline distT="0" distB="0" distL="0" distR="0" wp14:anchorId="097944F6" wp14:editId="0C574BBD">
              <wp:extent cx="1566064" cy="1024128"/>
              <wp:effectExtent l="0" t="0" r="0" b="5080"/>
              <wp:docPr id="1" name="Image 1" descr="D:\Users\ippolito\AppData\Local\Temp\Logo_INSAvilletoulouse-RVB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:\Users\ippolito\AppData\Local\Temp\Logo_INSAvilletoulouse-RVB.jpg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66064" cy="10241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734FE09" w14:textId="77777777" w:rsidR="00013B48" w:rsidRDefault="00013B48" w:rsidP="007712A9">
      <w:pPr>
        <w:jc w:val="center"/>
        <w:rPr>
          <w:ins w:id="1" w:author="Sylvie Reboul" w:date="2026-07-27T08:47:00Z"/>
          <w:b/>
          <w:sz w:val="40"/>
        </w:rPr>
      </w:pPr>
    </w:p>
    <w:p w14:paraId="43293FD4" w14:textId="77777777" w:rsidR="00013B48" w:rsidRDefault="00013B48" w:rsidP="007712A9">
      <w:pPr>
        <w:jc w:val="center"/>
        <w:rPr>
          <w:ins w:id="2" w:author="Sylvie Reboul" w:date="2026-07-27T08:47:00Z"/>
          <w:b/>
          <w:sz w:val="40"/>
        </w:rPr>
      </w:pPr>
    </w:p>
    <w:p w14:paraId="6560230C" w14:textId="3A149873" w:rsidR="007712A9" w:rsidRPr="007712A9" w:rsidRDefault="007712A9" w:rsidP="007712A9">
      <w:pPr>
        <w:jc w:val="center"/>
        <w:rPr>
          <w:b/>
          <w:sz w:val="40"/>
        </w:rPr>
      </w:pPr>
      <w:bookmarkStart w:id="3" w:name="_GoBack"/>
      <w:bookmarkEnd w:id="3"/>
      <w:r w:rsidRPr="007712A9">
        <w:rPr>
          <w:b/>
          <w:sz w:val="40"/>
        </w:rPr>
        <w:t>Candidature à une chaire de professeur junior</w:t>
      </w:r>
    </w:p>
    <w:p w14:paraId="25BF7A09" w14:textId="3DB962F1" w:rsidR="007712A9" w:rsidRPr="007712A9" w:rsidRDefault="007712A9"/>
    <w:p w14:paraId="0C158FD2" w14:textId="26999043" w:rsidR="007712A9" w:rsidRPr="001E7912" w:rsidRDefault="001E7912">
      <w:pPr>
        <w:rPr>
          <w:ins w:id="4" w:author="Sylvie Reboul" w:date="2022-05-16T09:24:00Z"/>
          <w:b/>
          <w:rPrChange w:id="5" w:author="Sylvie Reboul" w:date="2022-05-16T09:24:00Z">
            <w:rPr>
              <w:ins w:id="6" w:author="Sylvie Reboul" w:date="2022-05-16T09:24:00Z"/>
            </w:rPr>
          </w:rPrChange>
        </w:rPr>
      </w:pPr>
      <w:ins w:id="7" w:author="Sylvie Reboul" w:date="2022-05-16T09:23:00Z">
        <w:r w:rsidRPr="001E7912">
          <w:rPr>
            <w:b/>
            <w:rPrChange w:id="8" w:author="Sylvie Reboul" w:date="2022-05-16T09:24:00Z">
              <w:rPr/>
            </w:rPrChange>
          </w:rPr>
          <w:t>NU</w:t>
        </w:r>
      </w:ins>
      <w:ins w:id="9" w:author="Sylvie Reboul" w:date="2022-05-16T09:24:00Z">
        <w:r w:rsidRPr="001E7912">
          <w:rPr>
            <w:b/>
            <w:rPrChange w:id="10" w:author="Sylvie Reboul" w:date="2022-05-16T09:24:00Z">
              <w:rPr/>
            </w:rPrChange>
          </w:rPr>
          <w:t>MERO APPEL A CANDIDATURE :</w:t>
        </w:r>
      </w:ins>
    </w:p>
    <w:p w14:paraId="6C40105C" w14:textId="26F8964E" w:rsidR="001E7912" w:rsidRPr="001E7912" w:rsidRDefault="001E7912">
      <w:pPr>
        <w:rPr>
          <w:ins w:id="11" w:author="Sylvie Reboul" w:date="2022-05-16T09:24:00Z"/>
          <w:b/>
          <w:rPrChange w:id="12" w:author="Sylvie Reboul" w:date="2022-05-16T09:24:00Z">
            <w:rPr>
              <w:ins w:id="13" w:author="Sylvie Reboul" w:date="2022-05-16T09:24:00Z"/>
            </w:rPr>
          </w:rPrChange>
        </w:rPr>
      </w:pPr>
      <w:ins w:id="14" w:author="Sylvie Reboul" w:date="2022-05-16T09:24:00Z">
        <w:r w:rsidRPr="001E7912">
          <w:rPr>
            <w:b/>
            <w:rPrChange w:id="15" w:author="Sylvie Reboul" w:date="2022-05-16T09:24:00Z">
              <w:rPr/>
            </w:rPrChange>
          </w:rPr>
          <w:t>INTITULE DE LA CHAIRE :</w:t>
        </w:r>
      </w:ins>
    </w:p>
    <w:p w14:paraId="29AAFF8F" w14:textId="6DF78E8A" w:rsidR="001E7912" w:rsidRPr="001E7912" w:rsidRDefault="001E7912">
      <w:pPr>
        <w:rPr>
          <w:ins w:id="16" w:author="Sylvie Reboul" w:date="2022-05-16T09:24:00Z"/>
          <w:b/>
          <w:rPrChange w:id="17" w:author="Sylvie Reboul" w:date="2022-05-16T09:24:00Z">
            <w:rPr>
              <w:ins w:id="18" w:author="Sylvie Reboul" w:date="2022-05-16T09:24:00Z"/>
            </w:rPr>
          </w:rPrChange>
        </w:rPr>
      </w:pPr>
      <w:ins w:id="19" w:author="Sylvie Reboul" w:date="2022-05-16T09:24:00Z">
        <w:r w:rsidRPr="001E7912">
          <w:rPr>
            <w:b/>
            <w:rPrChange w:id="20" w:author="Sylvie Reboul" w:date="2022-05-16T09:24:00Z">
              <w:rPr/>
            </w:rPrChange>
          </w:rPr>
          <w:t>DEPARTEMENT / LABORATOIRE :</w:t>
        </w:r>
      </w:ins>
    </w:p>
    <w:p w14:paraId="4D24308E" w14:textId="77777777" w:rsidR="001E7912" w:rsidRPr="007712A9" w:rsidRDefault="001E7912"/>
    <w:p w14:paraId="785867F4" w14:textId="77777777" w:rsidR="00013B48" w:rsidRPr="007712A9" w:rsidRDefault="00013B48" w:rsidP="00013B48">
      <w:pPr>
        <w:rPr>
          <w:ins w:id="21" w:author="Sylvie Reboul" w:date="2026-07-27T08:46:00Z"/>
        </w:rPr>
      </w:pPr>
      <w:bookmarkStart w:id="22" w:name="_Toc493582534"/>
    </w:p>
    <w:p w14:paraId="32998C73" w14:textId="77777777" w:rsidR="00013B48" w:rsidRPr="007712A9" w:rsidRDefault="00013B48" w:rsidP="00013B48">
      <w:pPr>
        <w:rPr>
          <w:ins w:id="23" w:author="Sylvie Reboul" w:date="2026-07-27T08:46:00Z"/>
        </w:rPr>
      </w:pPr>
    </w:p>
    <w:p w14:paraId="47ADE148" w14:textId="77777777" w:rsidR="00013B48" w:rsidRPr="007712A9" w:rsidRDefault="00013B48" w:rsidP="00013B48">
      <w:pPr>
        <w:pStyle w:val="Titre1Sophie"/>
        <w:rPr>
          <w:ins w:id="24" w:author="Sylvie Reboul" w:date="2026-07-27T08:46:00Z"/>
        </w:rPr>
      </w:pPr>
      <w:ins w:id="25" w:author="Sylvie Reboul" w:date="2026-07-27T08:46:00Z">
        <w:r w:rsidRPr="007712A9">
          <w:t>Curriculum Vitae (max 2 pages)</w:t>
        </w:r>
      </w:ins>
    </w:p>
    <w:p w14:paraId="74A86843" w14:textId="77777777" w:rsidR="00013B48" w:rsidRPr="007712A9" w:rsidRDefault="00013B48" w:rsidP="00013B48">
      <w:pPr>
        <w:pStyle w:val="Titre2sophie"/>
        <w:rPr>
          <w:ins w:id="26" w:author="Sylvie Reboul" w:date="2026-07-27T08:46:00Z"/>
        </w:rPr>
      </w:pPr>
      <w:ins w:id="27" w:author="Sylvie Reboul" w:date="2026-07-27T08:46:00Z">
        <w:r w:rsidRPr="007712A9">
          <w:t>Information</w:t>
        </w:r>
        <w:r>
          <w:t>s</w:t>
        </w:r>
        <w:r w:rsidRPr="007712A9">
          <w:t xml:space="preserve"> personnelle</w:t>
        </w:r>
        <w:r>
          <w:t>s</w:t>
        </w:r>
      </w:ins>
    </w:p>
    <w:tbl>
      <w:tblPr>
        <w:tblStyle w:val="Grilledutableau"/>
        <w:tblW w:w="9175" w:type="dxa"/>
        <w:tblLook w:val="04A0" w:firstRow="1" w:lastRow="0" w:firstColumn="1" w:lastColumn="0" w:noHBand="0" w:noVBand="1"/>
      </w:tblPr>
      <w:tblGrid>
        <w:gridCol w:w="2695"/>
        <w:gridCol w:w="6480"/>
      </w:tblGrid>
      <w:tr w:rsidR="00013B48" w:rsidRPr="007712A9" w14:paraId="4F589C32" w14:textId="77777777" w:rsidTr="0079116C">
        <w:trPr>
          <w:trHeight w:val="432"/>
          <w:ins w:id="28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BB4BBC3" w14:textId="77777777" w:rsidR="00013B48" w:rsidRPr="007712A9" w:rsidRDefault="00013B48" w:rsidP="0079116C">
            <w:pPr>
              <w:rPr>
                <w:ins w:id="29" w:author="Sylvie Reboul" w:date="2026-07-27T08:46:00Z"/>
                <w:b/>
                <w:u w:val="single"/>
              </w:rPr>
            </w:pPr>
            <w:ins w:id="30" w:author="Sylvie Reboul" w:date="2026-07-27T08:46:00Z">
              <w:r w:rsidRPr="007712A9">
                <w:rPr>
                  <w:b/>
                </w:rPr>
                <w:t>Nom</w:t>
              </w:r>
            </w:ins>
          </w:p>
        </w:tc>
        <w:tc>
          <w:tcPr>
            <w:tcW w:w="6480" w:type="dxa"/>
            <w:vAlign w:val="center"/>
          </w:tcPr>
          <w:p w14:paraId="5F94178E" w14:textId="77777777" w:rsidR="00013B48" w:rsidRPr="007712A9" w:rsidRDefault="00013B48" w:rsidP="0079116C">
            <w:pPr>
              <w:rPr>
                <w:ins w:id="31" w:author="Sylvie Reboul" w:date="2026-07-27T08:46:00Z"/>
                <w:sz w:val="24"/>
                <w:u w:val="single"/>
              </w:rPr>
            </w:pPr>
          </w:p>
        </w:tc>
      </w:tr>
      <w:tr w:rsidR="00013B48" w:rsidRPr="007712A9" w14:paraId="2458A7B4" w14:textId="77777777" w:rsidTr="0079116C">
        <w:trPr>
          <w:trHeight w:val="432"/>
          <w:ins w:id="32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156CFC70" w14:textId="77777777" w:rsidR="00013B48" w:rsidRPr="007712A9" w:rsidRDefault="00013B48" w:rsidP="0079116C">
            <w:pPr>
              <w:rPr>
                <w:ins w:id="33" w:author="Sylvie Reboul" w:date="2026-07-27T08:46:00Z"/>
                <w:b/>
                <w:u w:val="single"/>
              </w:rPr>
            </w:pPr>
            <w:ins w:id="34" w:author="Sylvie Reboul" w:date="2026-07-27T08:46:00Z">
              <w:r w:rsidRPr="007712A9">
                <w:rPr>
                  <w:b/>
                </w:rPr>
                <w:t>Prénom</w:t>
              </w:r>
            </w:ins>
          </w:p>
        </w:tc>
        <w:tc>
          <w:tcPr>
            <w:tcW w:w="6480" w:type="dxa"/>
            <w:vAlign w:val="center"/>
          </w:tcPr>
          <w:p w14:paraId="111D191A" w14:textId="77777777" w:rsidR="00013B48" w:rsidRPr="007712A9" w:rsidRDefault="00013B48" w:rsidP="0079116C">
            <w:pPr>
              <w:rPr>
                <w:ins w:id="35" w:author="Sylvie Reboul" w:date="2026-07-27T08:46:00Z"/>
                <w:sz w:val="24"/>
                <w:u w:val="single"/>
              </w:rPr>
            </w:pPr>
          </w:p>
        </w:tc>
      </w:tr>
      <w:tr w:rsidR="00013B48" w:rsidRPr="007712A9" w14:paraId="2B8F0088" w14:textId="77777777" w:rsidTr="0079116C">
        <w:trPr>
          <w:trHeight w:val="432"/>
          <w:ins w:id="36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8267323" w14:textId="77777777" w:rsidR="00013B48" w:rsidRPr="007712A9" w:rsidRDefault="00013B48" w:rsidP="0079116C">
            <w:pPr>
              <w:rPr>
                <w:ins w:id="37" w:author="Sylvie Reboul" w:date="2026-07-27T08:46:00Z"/>
                <w:b/>
                <w:u w:val="single"/>
              </w:rPr>
            </w:pPr>
            <w:ins w:id="38" w:author="Sylvie Reboul" w:date="2026-07-27T08:46:00Z">
              <w:r w:rsidRPr="007712A9">
                <w:rPr>
                  <w:b/>
                </w:rPr>
                <w:t>Nationalité</w:t>
              </w:r>
            </w:ins>
          </w:p>
        </w:tc>
        <w:tc>
          <w:tcPr>
            <w:tcW w:w="6480" w:type="dxa"/>
            <w:vAlign w:val="center"/>
          </w:tcPr>
          <w:p w14:paraId="761C023E" w14:textId="77777777" w:rsidR="00013B48" w:rsidRPr="007712A9" w:rsidRDefault="00013B48" w:rsidP="0079116C">
            <w:pPr>
              <w:rPr>
                <w:ins w:id="39" w:author="Sylvie Reboul" w:date="2026-07-27T08:46:00Z"/>
                <w:sz w:val="24"/>
                <w:u w:val="single"/>
              </w:rPr>
            </w:pPr>
          </w:p>
        </w:tc>
      </w:tr>
      <w:tr w:rsidR="00013B48" w:rsidRPr="007712A9" w14:paraId="3E8C81C5" w14:textId="77777777" w:rsidTr="0079116C">
        <w:trPr>
          <w:trHeight w:val="432"/>
          <w:ins w:id="40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8142C90" w14:textId="77777777" w:rsidR="00013B48" w:rsidRPr="007712A9" w:rsidRDefault="00013B48" w:rsidP="0079116C">
            <w:pPr>
              <w:rPr>
                <w:ins w:id="41" w:author="Sylvie Reboul" w:date="2026-07-27T08:46:00Z"/>
                <w:b/>
              </w:rPr>
            </w:pPr>
            <w:ins w:id="42" w:author="Sylvie Reboul" w:date="2026-07-27T08:46:00Z">
              <w:r w:rsidRPr="007712A9">
                <w:rPr>
                  <w:b/>
                </w:rPr>
                <w:t>Date de naissance</w:t>
              </w:r>
            </w:ins>
          </w:p>
        </w:tc>
        <w:tc>
          <w:tcPr>
            <w:tcW w:w="6480" w:type="dxa"/>
            <w:vAlign w:val="center"/>
          </w:tcPr>
          <w:p w14:paraId="28FE4AE8" w14:textId="77777777" w:rsidR="00013B48" w:rsidRPr="007712A9" w:rsidRDefault="00013B48" w:rsidP="0079116C">
            <w:pPr>
              <w:rPr>
                <w:ins w:id="43" w:author="Sylvie Reboul" w:date="2026-07-27T08:46:00Z"/>
                <w:sz w:val="24"/>
                <w:u w:val="single"/>
              </w:rPr>
            </w:pPr>
          </w:p>
        </w:tc>
      </w:tr>
      <w:tr w:rsidR="00013B48" w:rsidRPr="007712A9" w14:paraId="291FD8AB" w14:textId="77777777" w:rsidTr="0079116C">
        <w:trPr>
          <w:trHeight w:val="432"/>
          <w:ins w:id="44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F5B3417" w14:textId="77777777" w:rsidR="00013B48" w:rsidRPr="007712A9" w:rsidRDefault="00013B48" w:rsidP="0079116C">
            <w:pPr>
              <w:rPr>
                <w:ins w:id="45" w:author="Sylvie Reboul" w:date="2026-07-27T08:46:00Z"/>
                <w:b/>
                <w:u w:val="single"/>
              </w:rPr>
            </w:pPr>
            <w:ins w:id="46" w:author="Sylvie Reboul" w:date="2026-07-27T08:46:00Z">
              <w:r w:rsidRPr="007712A9">
                <w:rPr>
                  <w:b/>
                </w:rPr>
                <w:t>Diplôme de plus haut degré obtenu dans l’enseignement supérieur</w:t>
              </w:r>
            </w:ins>
          </w:p>
        </w:tc>
        <w:tc>
          <w:tcPr>
            <w:tcW w:w="6480" w:type="dxa"/>
            <w:vAlign w:val="center"/>
          </w:tcPr>
          <w:p w14:paraId="58EA21CF" w14:textId="77777777" w:rsidR="00013B48" w:rsidRPr="007712A9" w:rsidRDefault="00013B48" w:rsidP="0079116C">
            <w:pPr>
              <w:rPr>
                <w:ins w:id="47" w:author="Sylvie Reboul" w:date="2026-07-27T08:46:00Z"/>
                <w:sz w:val="24"/>
                <w:u w:val="single"/>
              </w:rPr>
            </w:pPr>
          </w:p>
        </w:tc>
      </w:tr>
      <w:tr w:rsidR="00013B48" w:rsidRPr="007712A9" w14:paraId="47883EAC" w14:textId="77777777" w:rsidTr="0079116C">
        <w:trPr>
          <w:trHeight w:val="432"/>
          <w:ins w:id="48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45C7E320" w14:textId="77777777" w:rsidR="00013B48" w:rsidRPr="007712A9" w:rsidRDefault="00013B48" w:rsidP="0079116C">
            <w:pPr>
              <w:rPr>
                <w:ins w:id="49" w:author="Sylvie Reboul" w:date="2026-07-27T08:46:00Z"/>
                <w:b/>
                <w:u w:val="single"/>
              </w:rPr>
            </w:pPr>
            <w:ins w:id="50" w:author="Sylvie Reboul" w:date="2026-07-27T08:46:00Z">
              <w:r w:rsidRPr="007712A9">
                <w:rPr>
                  <w:b/>
                </w:rPr>
                <w:t>Email</w:t>
              </w:r>
            </w:ins>
          </w:p>
        </w:tc>
        <w:tc>
          <w:tcPr>
            <w:tcW w:w="6480" w:type="dxa"/>
            <w:vAlign w:val="center"/>
          </w:tcPr>
          <w:p w14:paraId="206115A6" w14:textId="77777777" w:rsidR="00013B48" w:rsidRPr="007712A9" w:rsidRDefault="00013B48" w:rsidP="0079116C">
            <w:pPr>
              <w:rPr>
                <w:ins w:id="51" w:author="Sylvie Reboul" w:date="2026-07-27T08:46:00Z"/>
                <w:sz w:val="24"/>
                <w:u w:val="single"/>
              </w:rPr>
            </w:pPr>
          </w:p>
        </w:tc>
      </w:tr>
      <w:tr w:rsidR="00013B48" w:rsidRPr="007712A9" w14:paraId="3943DE46" w14:textId="77777777" w:rsidTr="0079116C">
        <w:trPr>
          <w:trHeight w:val="432"/>
          <w:ins w:id="52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50D91D42" w14:textId="77777777" w:rsidR="00013B48" w:rsidRPr="007712A9" w:rsidRDefault="00013B48" w:rsidP="0079116C">
            <w:pPr>
              <w:rPr>
                <w:ins w:id="53" w:author="Sylvie Reboul" w:date="2026-07-27T08:46:00Z"/>
                <w:b/>
                <w:u w:val="single"/>
              </w:rPr>
            </w:pPr>
            <w:ins w:id="54" w:author="Sylvie Reboul" w:date="2026-07-27T08:46:00Z">
              <w:r w:rsidRPr="007712A9">
                <w:rPr>
                  <w:b/>
                </w:rPr>
                <w:t>Téléphone portable</w:t>
              </w:r>
            </w:ins>
          </w:p>
        </w:tc>
        <w:tc>
          <w:tcPr>
            <w:tcW w:w="6480" w:type="dxa"/>
            <w:vAlign w:val="center"/>
          </w:tcPr>
          <w:p w14:paraId="34443F79" w14:textId="77777777" w:rsidR="00013B48" w:rsidRPr="007712A9" w:rsidRDefault="00013B48" w:rsidP="0079116C">
            <w:pPr>
              <w:rPr>
                <w:ins w:id="55" w:author="Sylvie Reboul" w:date="2026-07-27T08:46:00Z"/>
                <w:sz w:val="24"/>
                <w:u w:val="single"/>
              </w:rPr>
            </w:pPr>
          </w:p>
        </w:tc>
      </w:tr>
      <w:tr w:rsidR="00013B48" w:rsidRPr="007712A9" w14:paraId="159DC451" w14:textId="77777777" w:rsidTr="0079116C">
        <w:trPr>
          <w:trHeight w:val="432"/>
          <w:ins w:id="56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BB2EAAF" w14:textId="77777777" w:rsidR="00013B48" w:rsidRPr="007712A9" w:rsidRDefault="00013B48" w:rsidP="0079116C">
            <w:pPr>
              <w:rPr>
                <w:ins w:id="57" w:author="Sylvie Reboul" w:date="2026-07-27T08:46:00Z"/>
                <w:b/>
                <w:u w:val="single"/>
              </w:rPr>
            </w:pPr>
            <w:ins w:id="58" w:author="Sylvie Reboul" w:date="2026-07-27T08:46:00Z">
              <w:r w:rsidRPr="007712A9">
                <w:rPr>
                  <w:b/>
                </w:rPr>
                <w:t>Adresse postale</w:t>
              </w:r>
            </w:ins>
          </w:p>
        </w:tc>
        <w:tc>
          <w:tcPr>
            <w:tcW w:w="6480" w:type="dxa"/>
            <w:vAlign w:val="center"/>
          </w:tcPr>
          <w:p w14:paraId="19E231D0" w14:textId="77777777" w:rsidR="00013B48" w:rsidRPr="007712A9" w:rsidRDefault="00013B48" w:rsidP="0079116C">
            <w:pPr>
              <w:rPr>
                <w:ins w:id="59" w:author="Sylvie Reboul" w:date="2026-07-27T08:46:00Z"/>
                <w:sz w:val="24"/>
                <w:u w:val="single"/>
              </w:rPr>
            </w:pPr>
          </w:p>
        </w:tc>
      </w:tr>
      <w:tr w:rsidR="00013B48" w:rsidRPr="007712A9" w14:paraId="617CE97D" w14:textId="77777777" w:rsidTr="0079116C">
        <w:trPr>
          <w:trHeight w:val="432"/>
          <w:ins w:id="60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60812367" w14:textId="77777777" w:rsidR="00013B48" w:rsidRPr="007712A9" w:rsidRDefault="00013B48" w:rsidP="0079116C">
            <w:pPr>
              <w:rPr>
                <w:ins w:id="61" w:author="Sylvie Reboul" w:date="2026-07-27T08:46:00Z"/>
                <w:b/>
              </w:rPr>
            </w:pPr>
            <w:ins w:id="62" w:author="Sylvie Reboul" w:date="2026-07-27T08:46:00Z">
              <w:r w:rsidRPr="007712A9">
                <w:rPr>
                  <w:b/>
                </w:rPr>
                <w:t>Adresse professionnelle</w:t>
              </w:r>
            </w:ins>
          </w:p>
        </w:tc>
        <w:tc>
          <w:tcPr>
            <w:tcW w:w="6480" w:type="dxa"/>
            <w:vAlign w:val="center"/>
          </w:tcPr>
          <w:p w14:paraId="5538074D" w14:textId="77777777" w:rsidR="00013B48" w:rsidRPr="007712A9" w:rsidRDefault="00013B48" w:rsidP="0079116C">
            <w:pPr>
              <w:rPr>
                <w:ins w:id="63" w:author="Sylvie Reboul" w:date="2026-07-27T08:46:00Z"/>
                <w:sz w:val="24"/>
                <w:u w:val="single"/>
              </w:rPr>
            </w:pPr>
          </w:p>
        </w:tc>
      </w:tr>
    </w:tbl>
    <w:p w14:paraId="10165C6B" w14:textId="77777777" w:rsidR="00013B48" w:rsidRPr="007712A9" w:rsidRDefault="00013B48" w:rsidP="00013B48">
      <w:pPr>
        <w:rPr>
          <w:ins w:id="64" w:author="Sylvie Reboul" w:date="2026-07-27T08:46:00Z"/>
          <w:u w:val="single"/>
        </w:rPr>
      </w:pPr>
    </w:p>
    <w:p w14:paraId="44E43FF3" w14:textId="77777777" w:rsidR="00013B48" w:rsidRPr="007712A9" w:rsidRDefault="00013B48" w:rsidP="00013B48">
      <w:pPr>
        <w:rPr>
          <w:ins w:id="65" w:author="Sylvie Reboul" w:date="2026-07-27T08:46:00Z"/>
        </w:rPr>
      </w:pPr>
    </w:p>
    <w:p w14:paraId="03762745" w14:textId="77777777" w:rsidR="00013B48" w:rsidRPr="007712A9" w:rsidRDefault="00013B48" w:rsidP="00013B48">
      <w:pPr>
        <w:pStyle w:val="Titre2sophie"/>
        <w:rPr>
          <w:ins w:id="66" w:author="Sylvie Reboul" w:date="2026-07-27T08:46:00Z"/>
        </w:rPr>
      </w:pPr>
      <w:ins w:id="67" w:author="Sylvie Reboul" w:date="2026-07-27T08:46:00Z">
        <w:r w:rsidRPr="007712A9">
          <w:t>Expériences professionnelles</w:t>
        </w:r>
      </w:ins>
    </w:p>
    <w:p w14:paraId="66CD3B4F" w14:textId="77777777" w:rsidR="00013B48" w:rsidRPr="007712A9" w:rsidRDefault="00013B48" w:rsidP="00013B48">
      <w:pPr>
        <w:pStyle w:val="Titre2sophie"/>
        <w:numPr>
          <w:ilvl w:val="0"/>
          <w:numId w:val="0"/>
        </w:numPr>
        <w:ind w:left="792"/>
        <w:rPr>
          <w:ins w:id="68" w:author="Sylvie Reboul" w:date="2026-07-27T08:46:00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7"/>
        <w:gridCol w:w="4241"/>
        <w:gridCol w:w="3864"/>
      </w:tblGrid>
      <w:tr w:rsidR="00013B48" w:rsidRPr="007712A9" w14:paraId="1BA8B998" w14:textId="77777777" w:rsidTr="0079116C">
        <w:trPr>
          <w:ins w:id="69" w:author="Sylvie Reboul" w:date="2026-07-27T08:46:00Z"/>
        </w:trPr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6A693D35" w14:textId="77777777" w:rsidR="00013B48" w:rsidRPr="007712A9" w:rsidRDefault="00013B48" w:rsidP="0079116C">
            <w:pPr>
              <w:rPr>
                <w:ins w:id="70" w:author="Sylvie Reboul" w:date="2026-07-27T08:46:00Z"/>
                <w:b/>
              </w:rPr>
            </w:pPr>
            <w:ins w:id="71" w:author="Sylvie Reboul" w:date="2026-07-27T08:46:00Z">
              <w:r w:rsidRPr="007712A9">
                <w:rPr>
                  <w:b/>
                </w:rPr>
                <w:t>Année</w:t>
              </w:r>
            </w:ins>
          </w:p>
        </w:tc>
        <w:tc>
          <w:tcPr>
            <w:tcW w:w="4381" w:type="dxa"/>
            <w:shd w:val="clear" w:color="auto" w:fill="F2F2F2" w:themeFill="background1" w:themeFillShade="F2"/>
            <w:vAlign w:val="center"/>
          </w:tcPr>
          <w:p w14:paraId="625E0F97" w14:textId="77777777" w:rsidR="00013B48" w:rsidRPr="007712A9" w:rsidRDefault="00013B48" w:rsidP="0079116C">
            <w:pPr>
              <w:rPr>
                <w:ins w:id="72" w:author="Sylvie Reboul" w:date="2026-07-27T08:46:00Z"/>
                <w:b/>
              </w:rPr>
            </w:pPr>
            <w:ins w:id="73" w:author="Sylvie Reboul" w:date="2026-07-27T08:46:00Z">
              <w:r w:rsidRPr="007712A9">
                <w:rPr>
                  <w:b/>
                </w:rPr>
                <w:t xml:space="preserve">Poste </w:t>
              </w:r>
            </w:ins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14:paraId="4D88FEED" w14:textId="77777777" w:rsidR="00013B48" w:rsidRPr="007712A9" w:rsidRDefault="00013B48" w:rsidP="0079116C">
            <w:pPr>
              <w:rPr>
                <w:ins w:id="74" w:author="Sylvie Reboul" w:date="2026-07-27T08:46:00Z"/>
                <w:b/>
              </w:rPr>
            </w:pPr>
            <w:ins w:id="75" w:author="Sylvie Reboul" w:date="2026-07-27T08:46:00Z">
              <w:r w:rsidRPr="007712A9">
                <w:rPr>
                  <w:b/>
                </w:rPr>
                <w:t>Organisation ou structure</w:t>
              </w:r>
            </w:ins>
          </w:p>
        </w:tc>
      </w:tr>
      <w:tr w:rsidR="00013B48" w:rsidRPr="007712A9" w14:paraId="008AD747" w14:textId="77777777" w:rsidTr="0079116C">
        <w:trPr>
          <w:ins w:id="76" w:author="Sylvie Reboul" w:date="2026-07-27T08:46:00Z"/>
        </w:trPr>
        <w:tc>
          <w:tcPr>
            <w:tcW w:w="718" w:type="dxa"/>
            <w:vAlign w:val="center"/>
          </w:tcPr>
          <w:p w14:paraId="32E4BA7C" w14:textId="77777777" w:rsidR="00013B48" w:rsidRPr="007712A9" w:rsidRDefault="00013B48" w:rsidP="0079116C">
            <w:pPr>
              <w:rPr>
                <w:ins w:id="77" w:author="Sylvie Reboul" w:date="2026-07-27T08:46:00Z"/>
                <w:sz w:val="20"/>
              </w:rPr>
            </w:pPr>
            <w:ins w:id="78" w:author="Sylvie Reboul" w:date="2026-07-27T08:46:00Z">
              <w:r w:rsidRPr="007712A9">
                <w:rPr>
                  <w:sz w:val="20"/>
                </w:rPr>
                <w:t>Plus récente</w:t>
              </w:r>
            </w:ins>
          </w:p>
        </w:tc>
        <w:tc>
          <w:tcPr>
            <w:tcW w:w="4381" w:type="dxa"/>
            <w:vAlign w:val="center"/>
          </w:tcPr>
          <w:p w14:paraId="0BD2FEB7" w14:textId="77777777" w:rsidR="00013B48" w:rsidRPr="007712A9" w:rsidRDefault="00013B48" w:rsidP="0079116C">
            <w:pPr>
              <w:rPr>
                <w:ins w:id="79" w:author="Sylvie Reboul" w:date="2026-07-27T08:46:00Z"/>
                <w:sz w:val="24"/>
              </w:rPr>
            </w:pPr>
          </w:p>
        </w:tc>
        <w:tc>
          <w:tcPr>
            <w:tcW w:w="3963" w:type="dxa"/>
            <w:vAlign w:val="center"/>
          </w:tcPr>
          <w:p w14:paraId="388279E3" w14:textId="77777777" w:rsidR="00013B48" w:rsidRPr="007712A9" w:rsidRDefault="00013B48" w:rsidP="0079116C">
            <w:pPr>
              <w:rPr>
                <w:ins w:id="80" w:author="Sylvie Reboul" w:date="2026-07-27T08:46:00Z"/>
                <w:sz w:val="24"/>
              </w:rPr>
            </w:pPr>
          </w:p>
        </w:tc>
      </w:tr>
      <w:tr w:rsidR="00013B48" w:rsidRPr="007712A9" w14:paraId="2E739626" w14:textId="77777777" w:rsidTr="0079116C">
        <w:trPr>
          <w:ins w:id="81" w:author="Sylvie Reboul" w:date="2026-07-27T08:46:00Z"/>
        </w:trPr>
        <w:tc>
          <w:tcPr>
            <w:tcW w:w="718" w:type="dxa"/>
            <w:vAlign w:val="center"/>
          </w:tcPr>
          <w:p w14:paraId="69718227" w14:textId="77777777" w:rsidR="00013B48" w:rsidRPr="007712A9" w:rsidRDefault="00013B48" w:rsidP="0079116C">
            <w:pPr>
              <w:rPr>
                <w:ins w:id="82" w:author="Sylvie Reboul" w:date="2026-07-27T08:46:00Z"/>
                <w:sz w:val="24"/>
              </w:rPr>
            </w:pPr>
            <w:ins w:id="83" w:author="Sylvie Reboul" w:date="2026-07-27T08:46:00Z">
              <w:r w:rsidRPr="007712A9">
                <w:rPr>
                  <w:sz w:val="24"/>
                </w:rPr>
                <w:t>…</w:t>
              </w:r>
            </w:ins>
          </w:p>
        </w:tc>
        <w:tc>
          <w:tcPr>
            <w:tcW w:w="4381" w:type="dxa"/>
            <w:vAlign w:val="center"/>
          </w:tcPr>
          <w:p w14:paraId="429AF753" w14:textId="77777777" w:rsidR="00013B48" w:rsidRPr="007712A9" w:rsidRDefault="00013B48" w:rsidP="0079116C">
            <w:pPr>
              <w:rPr>
                <w:ins w:id="84" w:author="Sylvie Reboul" w:date="2026-07-27T08:46:00Z"/>
                <w:sz w:val="24"/>
              </w:rPr>
            </w:pPr>
          </w:p>
        </w:tc>
        <w:tc>
          <w:tcPr>
            <w:tcW w:w="3963" w:type="dxa"/>
            <w:vAlign w:val="center"/>
          </w:tcPr>
          <w:p w14:paraId="4E0EF255" w14:textId="77777777" w:rsidR="00013B48" w:rsidRPr="007712A9" w:rsidRDefault="00013B48" w:rsidP="0079116C">
            <w:pPr>
              <w:rPr>
                <w:ins w:id="85" w:author="Sylvie Reboul" w:date="2026-07-27T08:46:00Z"/>
                <w:sz w:val="24"/>
              </w:rPr>
            </w:pPr>
          </w:p>
        </w:tc>
      </w:tr>
      <w:tr w:rsidR="00013B48" w:rsidRPr="007712A9" w14:paraId="201B0874" w14:textId="77777777" w:rsidTr="0079116C">
        <w:trPr>
          <w:ins w:id="86" w:author="Sylvie Reboul" w:date="2026-07-27T08:46:00Z"/>
        </w:trPr>
        <w:tc>
          <w:tcPr>
            <w:tcW w:w="718" w:type="dxa"/>
            <w:vAlign w:val="center"/>
          </w:tcPr>
          <w:p w14:paraId="2353FF88" w14:textId="77777777" w:rsidR="00013B48" w:rsidRPr="000A5986" w:rsidRDefault="00013B48" w:rsidP="0079116C">
            <w:pPr>
              <w:rPr>
                <w:ins w:id="87" w:author="Sylvie Reboul" w:date="2026-07-27T08:46:00Z"/>
                <w:sz w:val="20"/>
              </w:rPr>
            </w:pPr>
            <w:ins w:id="88" w:author="Sylvie Reboul" w:date="2026-07-27T08:46:00Z">
              <w:r w:rsidRPr="000A5986">
                <w:rPr>
                  <w:sz w:val="20"/>
                </w:rPr>
                <w:t>Plus ancienne</w:t>
              </w:r>
            </w:ins>
          </w:p>
        </w:tc>
        <w:tc>
          <w:tcPr>
            <w:tcW w:w="4381" w:type="dxa"/>
            <w:vAlign w:val="center"/>
          </w:tcPr>
          <w:p w14:paraId="687EC212" w14:textId="77777777" w:rsidR="00013B48" w:rsidRPr="007712A9" w:rsidRDefault="00013B48" w:rsidP="0079116C">
            <w:pPr>
              <w:rPr>
                <w:ins w:id="89" w:author="Sylvie Reboul" w:date="2026-07-27T08:46:00Z"/>
                <w:sz w:val="24"/>
              </w:rPr>
            </w:pPr>
          </w:p>
        </w:tc>
        <w:tc>
          <w:tcPr>
            <w:tcW w:w="3963" w:type="dxa"/>
            <w:vAlign w:val="center"/>
          </w:tcPr>
          <w:p w14:paraId="61E8192F" w14:textId="77777777" w:rsidR="00013B48" w:rsidRPr="007712A9" w:rsidRDefault="00013B48" w:rsidP="0079116C">
            <w:pPr>
              <w:rPr>
                <w:ins w:id="90" w:author="Sylvie Reboul" w:date="2026-07-27T08:46:00Z"/>
                <w:sz w:val="24"/>
              </w:rPr>
            </w:pPr>
          </w:p>
        </w:tc>
      </w:tr>
    </w:tbl>
    <w:p w14:paraId="481FFE97" w14:textId="77777777" w:rsidR="00013B48" w:rsidRDefault="00013B48" w:rsidP="00013B48">
      <w:pPr>
        <w:pStyle w:val="Titre2sophie"/>
        <w:numPr>
          <w:ilvl w:val="0"/>
          <w:numId w:val="0"/>
        </w:numPr>
        <w:ind w:left="792"/>
        <w:rPr>
          <w:ins w:id="91" w:author="Sylvie Reboul" w:date="2026-07-27T08:46:00Z"/>
        </w:rPr>
      </w:pPr>
    </w:p>
    <w:p w14:paraId="0E76C664" w14:textId="77777777" w:rsidR="00013B48" w:rsidRPr="007712A9" w:rsidRDefault="00013B48" w:rsidP="00013B48">
      <w:pPr>
        <w:pStyle w:val="Titre2sophie"/>
        <w:numPr>
          <w:ilvl w:val="0"/>
          <w:numId w:val="0"/>
        </w:numPr>
        <w:ind w:left="792"/>
        <w:rPr>
          <w:ins w:id="92" w:author="Sylvie Reboul" w:date="2026-07-27T08:46:00Z"/>
        </w:rPr>
      </w:pPr>
    </w:p>
    <w:p w14:paraId="7DA5B481" w14:textId="77777777" w:rsidR="00013B48" w:rsidRPr="007712A9" w:rsidRDefault="00013B48" w:rsidP="00013B48">
      <w:pPr>
        <w:pStyle w:val="Titre2sophie"/>
        <w:rPr>
          <w:ins w:id="93" w:author="Sylvie Reboul" w:date="2026-07-27T08:46:00Z"/>
        </w:rPr>
      </w:pPr>
      <w:ins w:id="94" w:author="Sylvie Reboul" w:date="2026-07-27T08:46:00Z">
        <w:r w:rsidRPr="007712A9">
          <w:lastRenderedPageBreak/>
          <w:t>Expertise scientifique (maximum 10 lignes)</w:t>
        </w:r>
      </w:ins>
    </w:p>
    <w:p w14:paraId="590AB252" w14:textId="77777777" w:rsidR="00013B48" w:rsidRPr="007712A9" w:rsidRDefault="00013B48" w:rsidP="00013B48">
      <w:pPr>
        <w:pStyle w:val="Titre2sophie"/>
        <w:numPr>
          <w:ilvl w:val="0"/>
          <w:numId w:val="0"/>
        </w:numPr>
        <w:ind w:left="792"/>
        <w:rPr>
          <w:ins w:id="95" w:author="Sylvie Reboul" w:date="2026-07-27T08:46:00Z"/>
        </w:rPr>
      </w:pPr>
    </w:p>
    <w:p w14:paraId="0A67DE91" w14:textId="77777777" w:rsidR="00013B48" w:rsidRPr="007712A9" w:rsidRDefault="00013B48" w:rsidP="00013B48">
      <w:pPr>
        <w:pStyle w:val="Titre2sophie"/>
        <w:rPr>
          <w:ins w:id="96" w:author="Sylvie Reboul" w:date="2026-07-27T08:46:00Z"/>
        </w:rPr>
      </w:pPr>
      <w:ins w:id="97" w:author="Sylvie Reboul" w:date="2026-07-27T08:46:00Z">
        <w:r w:rsidRPr="007712A9">
          <w:t>Mots-clés (maximum 5)</w:t>
        </w:r>
      </w:ins>
    </w:p>
    <w:p w14:paraId="4DD20DEF" w14:textId="77777777" w:rsidR="00013B48" w:rsidRPr="007712A9" w:rsidRDefault="00013B48" w:rsidP="00013B48">
      <w:pPr>
        <w:pStyle w:val="Titre2sophie"/>
        <w:numPr>
          <w:ilvl w:val="0"/>
          <w:numId w:val="0"/>
        </w:numPr>
        <w:ind w:left="792"/>
        <w:rPr>
          <w:ins w:id="98" w:author="Sylvie Reboul" w:date="2026-07-27T08:46:00Z"/>
        </w:rPr>
      </w:pPr>
    </w:p>
    <w:p w14:paraId="0E6D5894" w14:textId="77777777" w:rsidR="00013B48" w:rsidRPr="007712A9" w:rsidRDefault="00013B48" w:rsidP="00013B48">
      <w:pPr>
        <w:pStyle w:val="Titre2sophie"/>
        <w:rPr>
          <w:ins w:id="99" w:author="Sylvie Reboul" w:date="2026-07-27T08:46:00Z"/>
        </w:rPr>
      </w:pPr>
      <w:ins w:id="100" w:author="Sylvie Reboul" w:date="2026-07-27T08:46:00Z">
        <w:r w:rsidRPr="007712A9">
          <w:t>Événements majeurs dans la carrière scienti</w:t>
        </w:r>
        <w:r>
          <w:t>fi</w:t>
        </w:r>
        <w:r w:rsidRPr="007712A9">
          <w:t>que</w:t>
        </w:r>
      </w:ins>
    </w:p>
    <w:p w14:paraId="13EBD593" w14:textId="77777777" w:rsidR="00013B48" w:rsidRPr="007712A9" w:rsidRDefault="00013B48" w:rsidP="00013B48">
      <w:pPr>
        <w:rPr>
          <w:ins w:id="101" w:author="Sylvie Reboul" w:date="2026-07-27T08:46:00Z"/>
        </w:rPr>
      </w:pPr>
      <w:ins w:id="102" w:author="Sylvie Reboul" w:date="2026-07-27T08:46:00Z">
        <w:r w:rsidRPr="007712A9">
          <w:t>Citer jusqu’à 5 faits marquants de votre carrière scientifique.</w:t>
        </w:r>
      </w:ins>
    </w:p>
    <w:p w14:paraId="596D1788" w14:textId="77777777" w:rsidR="00013B48" w:rsidRPr="007712A9" w:rsidRDefault="00013B48" w:rsidP="00013B48">
      <w:pPr>
        <w:rPr>
          <w:ins w:id="103" w:author="Sylvie Reboul" w:date="2026-07-27T08:46:00Z"/>
        </w:rPr>
      </w:pPr>
    </w:p>
    <w:p w14:paraId="492C9FE9" w14:textId="77777777" w:rsidR="00013B48" w:rsidRPr="007712A9" w:rsidRDefault="00013B48" w:rsidP="00013B48">
      <w:pPr>
        <w:pStyle w:val="Titre2sophie"/>
        <w:rPr>
          <w:ins w:id="104" w:author="Sylvie Reboul" w:date="2026-07-27T08:46:00Z"/>
        </w:rPr>
      </w:pPr>
      <w:ins w:id="105" w:author="Sylvie Reboul" w:date="2026-07-27T08:46:00Z">
        <w:r w:rsidRPr="007712A9">
          <w:t>Relation au monde socio-économique</w:t>
        </w:r>
      </w:ins>
    </w:p>
    <w:p w14:paraId="4FFF8FE0" w14:textId="77777777" w:rsidR="00013B48" w:rsidRDefault="00013B48" w:rsidP="00013B48">
      <w:pPr>
        <w:rPr>
          <w:ins w:id="106" w:author="Sylvie Reboul" w:date="2026-07-27T08:46:00Z"/>
        </w:rPr>
      </w:pPr>
      <w:ins w:id="107" w:author="Sylvie Reboul" w:date="2026-07-27T08:46:00Z">
        <w:r w:rsidRPr="007712A9">
          <w:t>Contrats, membre de conseils, consulting, r</w:t>
        </w:r>
        <w:r>
          <w:t>ô</w:t>
        </w:r>
        <w:r w:rsidRPr="007712A9">
          <w:t>le d’expert, etc.</w:t>
        </w:r>
      </w:ins>
    </w:p>
    <w:p w14:paraId="1A3F633D" w14:textId="77777777" w:rsidR="00013B48" w:rsidRDefault="00013B48" w:rsidP="00013B48">
      <w:pPr>
        <w:rPr>
          <w:ins w:id="108" w:author="Sylvie Reboul" w:date="2026-07-27T08:46:00Z"/>
        </w:rPr>
      </w:pPr>
    </w:p>
    <w:p w14:paraId="0CCECCFE" w14:textId="77777777" w:rsidR="00013B48" w:rsidRDefault="00013B48" w:rsidP="00013B48">
      <w:pPr>
        <w:rPr>
          <w:ins w:id="109" w:author="Sylvie Reboul" w:date="2026-07-27T08:46:00Z"/>
        </w:rPr>
      </w:pPr>
    </w:p>
    <w:p w14:paraId="749AD7BB" w14:textId="77777777" w:rsidR="00013B48" w:rsidRPr="007712A9" w:rsidRDefault="00013B48" w:rsidP="00013B48">
      <w:pPr>
        <w:ind w:left="426"/>
        <w:rPr>
          <w:ins w:id="110" w:author="Sylvie Reboul" w:date="2026-07-27T08:46:00Z"/>
          <w:b/>
          <w:bCs/>
        </w:rPr>
      </w:pPr>
      <w:ins w:id="111" w:author="Sylvie Reboul" w:date="2026-07-27T08:46:00Z">
        <w:r w:rsidRPr="007712A9">
          <w:rPr>
            <w:b/>
            <w:bCs/>
          </w:rPr>
          <w:t>1.8 Vulgarisation scientifique</w:t>
        </w:r>
      </w:ins>
    </w:p>
    <w:p w14:paraId="73530842" w14:textId="77777777" w:rsidR="00013B48" w:rsidRDefault="00013B48" w:rsidP="00013B48">
      <w:pPr>
        <w:rPr>
          <w:ins w:id="112" w:author="Sylvie Reboul" w:date="2026-07-27T08:46:00Z"/>
        </w:rPr>
      </w:pPr>
    </w:p>
    <w:p w14:paraId="5370B866" w14:textId="77777777" w:rsidR="00013B48" w:rsidRDefault="00013B48" w:rsidP="00013B48">
      <w:pPr>
        <w:rPr>
          <w:ins w:id="113" w:author="Sylvie Reboul" w:date="2026-07-27T08:46:00Z"/>
        </w:rPr>
      </w:pPr>
      <w:ins w:id="114" w:author="Sylvie Reboul" w:date="2026-07-27T08:46:00Z">
        <w:r>
          <w:t>Citer les occasions/événements vous ayant permis de diffuser vos travaux auprès du grand public.</w:t>
        </w:r>
      </w:ins>
    </w:p>
    <w:p w14:paraId="265EF49A" w14:textId="77777777" w:rsidR="00013B48" w:rsidRDefault="00013B48" w:rsidP="00013B48">
      <w:pPr>
        <w:rPr>
          <w:ins w:id="115" w:author="Sylvie Reboul" w:date="2026-07-27T08:46:00Z"/>
        </w:rPr>
      </w:pPr>
    </w:p>
    <w:p w14:paraId="23DA7FBB" w14:textId="77777777" w:rsidR="00013B48" w:rsidRPr="007712A9" w:rsidRDefault="00013B48" w:rsidP="00013B48">
      <w:pPr>
        <w:pStyle w:val="Titre1Sophie"/>
        <w:rPr>
          <w:ins w:id="116" w:author="Sylvie Reboul" w:date="2026-07-27T08:46:00Z"/>
        </w:rPr>
      </w:pPr>
      <w:ins w:id="117" w:author="Sylvie Reboul" w:date="2026-07-27T08:46:00Z">
        <w:r w:rsidRPr="007712A9">
          <w:t>Activités de recherche</w:t>
        </w:r>
      </w:ins>
    </w:p>
    <w:p w14:paraId="1062DCDD" w14:textId="77777777" w:rsidR="00013B48" w:rsidRPr="007712A9" w:rsidRDefault="00013B48" w:rsidP="00013B48">
      <w:pPr>
        <w:pStyle w:val="Titre2sophie"/>
        <w:rPr>
          <w:ins w:id="118" w:author="Sylvie Reboul" w:date="2026-07-27T08:46:00Z"/>
        </w:rPr>
      </w:pPr>
      <w:ins w:id="119" w:author="Sylvie Reboul" w:date="2026-07-27T08:46:00Z">
        <w:r w:rsidRPr="007712A9">
          <w:t>Description du parcours scientifique (maximum 1 page)</w:t>
        </w:r>
      </w:ins>
    </w:p>
    <w:p w14:paraId="3BBFB90A" w14:textId="77777777" w:rsidR="00013B48" w:rsidRPr="007712A9" w:rsidRDefault="00013B48" w:rsidP="00013B48">
      <w:pPr>
        <w:pStyle w:val="Titre2sophie"/>
        <w:numPr>
          <w:ilvl w:val="0"/>
          <w:numId w:val="0"/>
        </w:numPr>
        <w:ind w:left="792"/>
        <w:rPr>
          <w:ins w:id="120" w:author="Sylvie Reboul" w:date="2026-07-27T08:46:00Z"/>
        </w:rPr>
      </w:pPr>
    </w:p>
    <w:p w14:paraId="452A9BA9" w14:textId="77777777" w:rsidR="00013B48" w:rsidRPr="007712A9" w:rsidRDefault="00013B48" w:rsidP="00013B48">
      <w:pPr>
        <w:pStyle w:val="Titre2sophie"/>
        <w:rPr>
          <w:ins w:id="121" w:author="Sylvie Reboul" w:date="2026-07-27T08:46:00Z"/>
        </w:rPr>
      </w:pPr>
      <w:ins w:id="122" w:author="Sylvie Reboul" w:date="2026-07-27T08:46:00Z">
        <w:r w:rsidRPr="007712A9">
          <w:t>Projet scientifique</w:t>
        </w:r>
        <w:r>
          <w:t xml:space="preserve"> en lien avec la chaire de professeur junior</w:t>
        </w:r>
        <w:r w:rsidRPr="007712A9">
          <w:t xml:space="preserve"> (maximum 3 pages)</w:t>
        </w:r>
      </w:ins>
    </w:p>
    <w:p w14:paraId="0EA272DF" w14:textId="77777777" w:rsidR="00013B48" w:rsidRPr="00537326" w:rsidRDefault="00013B48" w:rsidP="00013B48">
      <w:pPr>
        <w:pStyle w:val="Titre3sophie"/>
        <w:rPr>
          <w:ins w:id="123" w:author="Sylvie Reboul" w:date="2026-07-27T08:46:00Z"/>
          <w:u w:val="none"/>
          <w:lang w:val="fr-FR"/>
        </w:rPr>
      </w:pPr>
      <w:ins w:id="124" w:author="Sylvie Reboul" w:date="2026-07-27T08:46:00Z">
        <w:r w:rsidRPr="00537326">
          <w:rPr>
            <w:u w:val="none"/>
            <w:lang w:val="fr-FR"/>
          </w:rPr>
          <w:t>Contexte scientifique des travaux envisagés</w:t>
        </w:r>
      </w:ins>
    </w:p>
    <w:p w14:paraId="091D8BA3" w14:textId="77777777" w:rsidR="00013B48" w:rsidRPr="00537326" w:rsidRDefault="00013B48" w:rsidP="00013B48">
      <w:pPr>
        <w:pStyle w:val="Titre3sophie"/>
        <w:rPr>
          <w:ins w:id="125" w:author="Sylvie Reboul" w:date="2026-07-27T08:46:00Z"/>
          <w:u w:val="none"/>
          <w:lang w:val="fr-FR"/>
        </w:rPr>
      </w:pPr>
      <w:ins w:id="126" w:author="Sylvie Reboul" w:date="2026-07-27T08:46:00Z">
        <w:r w:rsidRPr="00537326">
          <w:rPr>
            <w:u w:val="none"/>
            <w:lang w:val="fr-FR"/>
          </w:rPr>
          <w:t>Description du projet scientifique</w:t>
        </w:r>
      </w:ins>
    </w:p>
    <w:p w14:paraId="4D82AFA6" w14:textId="77777777" w:rsidR="00013B48" w:rsidRPr="00537326" w:rsidRDefault="00013B48" w:rsidP="00013B48">
      <w:pPr>
        <w:pStyle w:val="Titre3sophie"/>
        <w:rPr>
          <w:ins w:id="127" w:author="Sylvie Reboul" w:date="2026-07-27T08:46:00Z"/>
          <w:u w:val="none"/>
          <w:lang w:val="fr-FR"/>
        </w:rPr>
      </w:pPr>
      <w:ins w:id="128" w:author="Sylvie Reboul" w:date="2026-07-27T08:46:00Z">
        <w:r w:rsidRPr="00537326">
          <w:rPr>
            <w:u w:val="none"/>
            <w:lang w:val="fr-FR"/>
          </w:rPr>
          <w:t>Verrous scientifiques liés au projet</w:t>
        </w:r>
      </w:ins>
    </w:p>
    <w:p w14:paraId="29995F6E" w14:textId="77777777" w:rsidR="00013B48" w:rsidRPr="00537326" w:rsidRDefault="00013B48" w:rsidP="00013B48">
      <w:pPr>
        <w:pStyle w:val="Titre3sophie"/>
        <w:rPr>
          <w:ins w:id="129" w:author="Sylvie Reboul" w:date="2026-07-27T08:46:00Z"/>
          <w:u w:val="none"/>
          <w:lang w:val="fr-FR"/>
        </w:rPr>
      </w:pPr>
      <w:ins w:id="130" w:author="Sylvie Reboul" w:date="2026-07-27T08:46:00Z">
        <w:r w:rsidRPr="00537326">
          <w:rPr>
            <w:u w:val="none"/>
            <w:lang w:val="fr-FR"/>
          </w:rPr>
          <w:t>Indicateurs de suivi du déroulement du projet</w:t>
        </w:r>
      </w:ins>
    </w:p>
    <w:p w14:paraId="7BEEB68E" w14:textId="77777777" w:rsidR="00013B48" w:rsidRPr="00537326" w:rsidRDefault="00013B48" w:rsidP="00013B48">
      <w:pPr>
        <w:pStyle w:val="Titre3sophie"/>
        <w:rPr>
          <w:ins w:id="131" w:author="Sylvie Reboul" w:date="2026-07-27T08:46:00Z"/>
          <w:u w:val="none"/>
          <w:lang w:val="fr-FR"/>
        </w:rPr>
      </w:pPr>
      <w:ins w:id="132" w:author="Sylvie Reboul" w:date="2026-07-27T08:46:00Z">
        <w:r w:rsidRPr="00537326">
          <w:rPr>
            <w:u w:val="none"/>
            <w:lang w:val="fr-FR"/>
          </w:rPr>
          <w:t>Dissémination des travaux de recherche auprès du grand public</w:t>
        </w:r>
      </w:ins>
    </w:p>
    <w:p w14:paraId="0FDE5D40" w14:textId="77777777" w:rsidR="00013B48" w:rsidRPr="007712A9" w:rsidRDefault="00013B48" w:rsidP="00013B48">
      <w:pPr>
        <w:ind w:firstLine="708"/>
        <w:rPr>
          <w:ins w:id="133" w:author="Sylvie Reboul" w:date="2026-07-27T08:46:00Z"/>
        </w:rPr>
      </w:pPr>
    </w:p>
    <w:p w14:paraId="60AC16DF" w14:textId="77777777" w:rsidR="00013B48" w:rsidRPr="007712A9" w:rsidRDefault="00013B48" w:rsidP="00013B48">
      <w:pPr>
        <w:pStyle w:val="Titre1Sophie"/>
        <w:rPr>
          <w:ins w:id="134" w:author="Sylvie Reboul" w:date="2026-07-27T08:46:00Z"/>
        </w:rPr>
      </w:pPr>
      <w:ins w:id="135" w:author="Sylvie Reboul" w:date="2026-07-27T08:46:00Z">
        <w:r w:rsidRPr="007712A9">
          <w:t>Activités d’enseignement (2 pages</w:t>
        </w:r>
        <w:r>
          <w:t xml:space="preserve"> maximum</w:t>
        </w:r>
        <w:r w:rsidRPr="007712A9">
          <w:t>)</w:t>
        </w:r>
      </w:ins>
    </w:p>
    <w:p w14:paraId="44F652CF" w14:textId="77777777" w:rsidR="00013B48" w:rsidRPr="007712A9" w:rsidRDefault="00013B48" w:rsidP="00013B48">
      <w:pPr>
        <w:pStyle w:val="Titre2sophie"/>
        <w:rPr>
          <w:ins w:id="136" w:author="Sylvie Reboul" w:date="2026-07-27T08:46:00Z"/>
        </w:rPr>
      </w:pPr>
      <w:ins w:id="137" w:author="Sylvie Reboul" w:date="2026-07-27T08:46:00Z">
        <w:r w:rsidRPr="007712A9">
          <w:t>Expérience pédagogique dans l’enseignement supérieur</w:t>
        </w:r>
      </w:ins>
    </w:p>
    <w:p w14:paraId="38D3BB52" w14:textId="77777777" w:rsidR="00013B48" w:rsidRPr="007712A9" w:rsidRDefault="00013B48" w:rsidP="00013B48">
      <w:pPr>
        <w:pStyle w:val="Titre2sophie"/>
        <w:numPr>
          <w:ilvl w:val="0"/>
          <w:numId w:val="0"/>
        </w:numPr>
        <w:ind w:left="792"/>
        <w:rPr>
          <w:ins w:id="138" w:author="Sylvie Reboul" w:date="2026-07-27T08:46:00Z"/>
        </w:rPr>
      </w:pPr>
    </w:p>
    <w:p w14:paraId="2DC616C0" w14:textId="77777777" w:rsidR="00013B48" w:rsidRPr="007712A9" w:rsidRDefault="00013B48" w:rsidP="00013B48">
      <w:pPr>
        <w:pStyle w:val="Titre2sophie"/>
        <w:rPr>
          <w:ins w:id="139" w:author="Sylvie Reboul" w:date="2026-07-27T08:46:00Z"/>
        </w:rPr>
      </w:pPr>
      <w:ins w:id="140" w:author="Sylvie Reboul" w:date="2026-07-27T08:46:00Z">
        <w:r>
          <w:t xml:space="preserve">Projet </w:t>
        </w:r>
        <w:r w:rsidRPr="007712A9">
          <w:t>pédagogique</w:t>
        </w:r>
        <w:r>
          <w:t xml:space="preserve"> en lien avec la chaire de professeur junior</w:t>
        </w:r>
        <w:r w:rsidRPr="007712A9">
          <w:t xml:space="preserve"> </w:t>
        </w:r>
        <w:r>
          <w:t>au sein de l’établissement d’accueil (maximum 2</w:t>
        </w:r>
        <w:r w:rsidRPr="007712A9">
          <w:t xml:space="preserve"> pages)</w:t>
        </w:r>
      </w:ins>
    </w:p>
    <w:p w14:paraId="2363950D" w14:textId="77777777" w:rsidR="00013B48" w:rsidRDefault="00013B48" w:rsidP="00013B48">
      <w:pPr>
        <w:pStyle w:val="Titre1Sophie"/>
        <w:numPr>
          <w:ilvl w:val="0"/>
          <w:numId w:val="0"/>
        </w:numPr>
        <w:rPr>
          <w:ins w:id="141" w:author="Sylvie Reboul" w:date="2026-07-27T08:46:00Z"/>
        </w:rPr>
      </w:pPr>
    </w:p>
    <w:p w14:paraId="3E59CA45" w14:textId="77777777" w:rsidR="00013B48" w:rsidRPr="007712A9" w:rsidRDefault="00013B48" w:rsidP="00013B48">
      <w:pPr>
        <w:pStyle w:val="Titre1Sophie"/>
        <w:rPr>
          <w:ins w:id="142" w:author="Sylvie Reboul" w:date="2026-07-27T08:46:00Z"/>
        </w:rPr>
      </w:pPr>
      <w:ins w:id="143" w:author="Sylvie Reboul" w:date="2026-07-27T08:46:00Z">
        <w:r w:rsidRPr="007712A9">
          <w:t>Liste exhaustive des contrats et des financement</w:t>
        </w:r>
        <w:r>
          <w:t>s</w:t>
        </w:r>
        <w:r w:rsidRPr="007712A9">
          <w:t xml:space="preserve"> obtenus dans les activités de recherche</w:t>
        </w:r>
      </w:ins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313"/>
        <w:gridCol w:w="1792"/>
        <w:gridCol w:w="1397"/>
        <w:gridCol w:w="1405"/>
        <w:gridCol w:w="1557"/>
        <w:gridCol w:w="1598"/>
      </w:tblGrid>
      <w:tr w:rsidR="00013B48" w:rsidRPr="00084170" w14:paraId="75CBD361" w14:textId="77777777" w:rsidTr="0079116C">
        <w:trPr>
          <w:ins w:id="144" w:author="Sylvie Reboul" w:date="2026-07-27T08:46:00Z"/>
        </w:trPr>
        <w:tc>
          <w:tcPr>
            <w:tcW w:w="1313" w:type="dxa"/>
            <w:shd w:val="clear" w:color="auto" w:fill="F2F2F2" w:themeFill="background1" w:themeFillShade="F2"/>
            <w:vAlign w:val="center"/>
          </w:tcPr>
          <w:p w14:paraId="15B19BE6" w14:textId="77777777" w:rsidR="00013B48" w:rsidRPr="00084170" w:rsidRDefault="00013B48" w:rsidP="0079116C">
            <w:pPr>
              <w:rPr>
                <w:ins w:id="145" w:author="Sylvie Reboul" w:date="2026-07-27T08:46:00Z"/>
                <w:b/>
                <w:sz w:val="20"/>
              </w:rPr>
            </w:pPr>
            <w:ins w:id="146" w:author="Sylvie Reboul" w:date="2026-07-27T08:46:00Z">
              <w:r w:rsidRPr="00084170">
                <w:rPr>
                  <w:b/>
                  <w:sz w:val="20"/>
                </w:rPr>
                <w:t>Année</w:t>
              </w:r>
            </w:ins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59B6906F" w14:textId="77777777" w:rsidR="00013B48" w:rsidRPr="00084170" w:rsidRDefault="00013B48" w:rsidP="0079116C">
            <w:pPr>
              <w:rPr>
                <w:ins w:id="147" w:author="Sylvie Reboul" w:date="2026-07-27T08:46:00Z"/>
                <w:b/>
                <w:sz w:val="20"/>
              </w:rPr>
            </w:pPr>
            <w:ins w:id="148" w:author="Sylvie Reboul" w:date="2026-07-27T08:46:00Z">
              <w:r w:rsidRPr="00084170">
                <w:rPr>
                  <w:b/>
                  <w:sz w:val="20"/>
                </w:rPr>
                <w:t>Source (agence, collectivité, entreprise, …)</w:t>
              </w:r>
            </w:ins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4BCFCFE9" w14:textId="77777777" w:rsidR="00013B48" w:rsidRPr="00084170" w:rsidRDefault="00013B48" w:rsidP="0079116C">
            <w:pPr>
              <w:rPr>
                <w:ins w:id="149" w:author="Sylvie Reboul" w:date="2026-07-27T08:46:00Z"/>
                <w:b/>
                <w:sz w:val="20"/>
              </w:rPr>
            </w:pPr>
            <w:ins w:id="150" w:author="Sylvie Reboul" w:date="2026-07-27T08:46:00Z">
              <w:r w:rsidRPr="00084170">
                <w:rPr>
                  <w:b/>
                  <w:sz w:val="20"/>
                </w:rPr>
                <w:t>Intitulé du projet</w:t>
              </w:r>
            </w:ins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7E67F276" w14:textId="77777777" w:rsidR="00013B48" w:rsidRPr="00084170" w:rsidRDefault="00013B48" w:rsidP="0079116C">
            <w:pPr>
              <w:rPr>
                <w:ins w:id="151" w:author="Sylvie Reboul" w:date="2026-07-27T08:46:00Z"/>
                <w:b/>
                <w:sz w:val="20"/>
              </w:rPr>
            </w:pPr>
            <w:ins w:id="152" w:author="Sylvie Reboul" w:date="2026-07-27T08:46:00Z">
              <w:r w:rsidRPr="00084170">
                <w:rPr>
                  <w:b/>
                  <w:sz w:val="20"/>
                </w:rPr>
                <w:t xml:space="preserve">Nom du coordinateur </w:t>
              </w:r>
            </w:ins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14:paraId="74CD8A61" w14:textId="77777777" w:rsidR="00013B48" w:rsidRPr="00084170" w:rsidRDefault="00013B48" w:rsidP="0079116C">
            <w:pPr>
              <w:rPr>
                <w:ins w:id="153" w:author="Sylvie Reboul" w:date="2026-07-27T08:46:00Z"/>
                <w:b/>
                <w:sz w:val="20"/>
              </w:rPr>
            </w:pPr>
            <w:ins w:id="154" w:author="Sylvie Reboul" w:date="2026-07-27T08:46:00Z">
              <w:r w:rsidRPr="00084170">
                <w:rPr>
                  <w:b/>
                  <w:sz w:val="20"/>
                </w:rPr>
                <w:t>Budget (€)</w:t>
              </w:r>
            </w:ins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0C42B2A3" w14:textId="77777777" w:rsidR="00013B48" w:rsidRPr="00084170" w:rsidRDefault="00013B48" w:rsidP="0079116C">
            <w:pPr>
              <w:rPr>
                <w:ins w:id="155" w:author="Sylvie Reboul" w:date="2026-07-27T08:46:00Z"/>
                <w:b/>
                <w:sz w:val="20"/>
              </w:rPr>
            </w:pPr>
            <w:ins w:id="156" w:author="Sylvie Reboul" w:date="2026-07-27T08:46:00Z">
              <w:r w:rsidRPr="00084170">
                <w:rPr>
                  <w:b/>
                  <w:sz w:val="20"/>
                </w:rPr>
                <w:t>Votre rô</w:t>
              </w:r>
              <w:r>
                <w:rPr>
                  <w:b/>
                  <w:sz w:val="20"/>
                </w:rPr>
                <w:t>le dans le projet</w:t>
              </w:r>
            </w:ins>
          </w:p>
        </w:tc>
      </w:tr>
      <w:tr w:rsidR="00013B48" w:rsidRPr="007712A9" w14:paraId="3339ADF7" w14:textId="77777777" w:rsidTr="0079116C">
        <w:trPr>
          <w:trHeight w:val="576"/>
          <w:ins w:id="157" w:author="Sylvie Reboul" w:date="2026-07-27T08:46:00Z"/>
        </w:trPr>
        <w:tc>
          <w:tcPr>
            <w:tcW w:w="1313" w:type="dxa"/>
            <w:vAlign w:val="center"/>
          </w:tcPr>
          <w:p w14:paraId="27792AF9" w14:textId="77777777" w:rsidR="00013B48" w:rsidRPr="007712A9" w:rsidRDefault="00013B48" w:rsidP="0079116C">
            <w:pPr>
              <w:rPr>
                <w:ins w:id="158" w:author="Sylvie Reboul" w:date="2026-07-27T08:46:00Z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6E725A50" w14:textId="77777777" w:rsidR="00013B48" w:rsidRPr="007712A9" w:rsidRDefault="00013B48" w:rsidP="0079116C">
            <w:pPr>
              <w:rPr>
                <w:ins w:id="159" w:author="Sylvie Reboul" w:date="2026-07-27T08:46:00Z"/>
                <w:sz w:val="24"/>
              </w:rPr>
            </w:pPr>
          </w:p>
        </w:tc>
        <w:tc>
          <w:tcPr>
            <w:tcW w:w="1397" w:type="dxa"/>
            <w:vAlign w:val="center"/>
          </w:tcPr>
          <w:p w14:paraId="33FF9052" w14:textId="77777777" w:rsidR="00013B48" w:rsidRPr="007712A9" w:rsidRDefault="00013B48" w:rsidP="0079116C">
            <w:pPr>
              <w:rPr>
                <w:ins w:id="160" w:author="Sylvie Reboul" w:date="2026-07-27T08:46:00Z"/>
              </w:rPr>
            </w:pPr>
          </w:p>
        </w:tc>
        <w:tc>
          <w:tcPr>
            <w:tcW w:w="1405" w:type="dxa"/>
            <w:vAlign w:val="center"/>
          </w:tcPr>
          <w:p w14:paraId="6E506AEF" w14:textId="77777777" w:rsidR="00013B48" w:rsidRPr="007712A9" w:rsidRDefault="00013B48" w:rsidP="0079116C">
            <w:pPr>
              <w:rPr>
                <w:ins w:id="161" w:author="Sylvie Reboul" w:date="2026-07-27T08:46:00Z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1E23482A" w14:textId="77777777" w:rsidR="00013B48" w:rsidRPr="007712A9" w:rsidRDefault="00013B48" w:rsidP="0079116C">
            <w:pPr>
              <w:rPr>
                <w:ins w:id="162" w:author="Sylvie Reboul" w:date="2026-07-27T08:46:00Z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4A94381E" w14:textId="77777777" w:rsidR="00013B48" w:rsidRPr="007712A9" w:rsidRDefault="00013B48" w:rsidP="0079116C">
            <w:pPr>
              <w:rPr>
                <w:ins w:id="163" w:author="Sylvie Reboul" w:date="2026-07-27T08:46:00Z"/>
                <w:sz w:val="24"/>
              </w:rPr>
            </w:pPr>
          </w:p>
        </w:tc>
      </w:tr>
      <w:tr w:rsidR="00013B48" w:rsidRPr="007712A9" w14:paraId="01FED58A" w14:textId="77777777" w:rsidTr="0079116C">
        <w:trPr>
          <w:trHeight w:val="576"/>
          <w:ins w:id="164" w:author="Sylvie Reboul" w:date="2026-07-27T08:46:00Z"/>
        </w:trPr>
        <w:tc>
          <w:tcPr>
            <w:tcW w:w="1313" w:type="dxa"/>
            <w:vAlign w:val="center"/>
          </w:tcPr>
          <w:p w14:paraId="46D3B91E" w14:textId="77777777" w:rsidR="00013B48" w:rsidRPr="007712A9" w:rsidRDefault="00013B48" w:rsidP="0079116C">
            <w:pPr>
              <w:rPr>
                <w:ins w:id="165" w:author="Sylvie Reboul" w:date="2026-07-27T08:46:00Z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43718C50" w14:textId="77777777" w:rsidR="00013B48" w:rsidRPr="007712A9" w:rsidRDefault="00013B48" w:rsidP="0079116C">
            <w:pPr>
              <w:rPr>
                <w:ins w:id="166" w:author="Sylvie Reboul" w:date="2026-07-27T08:46:00Z"/>
                <w:sz w:val="24"/>
              </w:rPr>
            </w:pPr>
          </w:p>
        </w:tc>
        <w:tc>
          <w:tcPr>
            <w:tcW w:w="1397" w:type="dxa"/>
            <w:vAlign w:val="center"/>
          </w:tcPr>
          <w:p w14:paraId="7620BFC9" w14:textId="77777777" w:rsidR="00013B48" w:rsidRPr="007712A9" w:rsidRDefault="00013B48" w:rsidP="0079116C">
            <w:pPr>
              <w:rPr>
                <w:ins w:id="167" w:author="Sylvie Reboul" w:date="2026-07-27T08:46:00Z"/>
              </w:rPr>
            </w:pPr>
          </w:p>
        </w:tc>
        <w:tc>
          <w:tcPr>
            <w:tcW w:w="1405" w:type="dxa"/>
            <w:vAlign w:val="center"/>
          </w:tcPr>
          <w:p w14:paraId="616A8358" w14:textId="77777777" w:rsidR="00013B48" w:rsidRPr="007712A9" w:rsidRDefault="00013B48" w:rsidP="0079116C">
            <w:pPr>
              <w:rPr>
                <w:ins w:id="168" w:author="Sylvie Reboul" w:date="2026-07-27T08:46:00Z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E3DB497" w14:textId="77777777" w:rsidR="00013B48" w:rsidRPr="007712A9" w:rsidRDefault="00013B48" w:rsidP="0079116C">
            <w:pPr>
              <w:rPr>
                <w:ins w:id="169" w:author="Sylvie Reboul" w:date="2026-07-27T08:46:00Z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3045D4BB" w14:textId="77777777" w:rsidR="00013B48" w:rsidRPr="007712A9" w:rsidRDefault="00013B48" w:rsidP="0079116C">
            <w:pPr>
              <w:rPr>
                <w:ins w:id="170" w:author="Sylvie Reboul" w:date="2026-07-27T08:46:00Z"/>
                <w:sz w:val="24"/>
              </w:rPr>
            </w:pPr>
          </w:p>
        </w:tc>
      </w:tr>
      <w:tr w:rsidR="00013B48" w:rsidRPr="007712A9" w14:paraId="0262E5B2" w14:textId="77777777" w:rsidTr="0079116C">
        <w:trPr>
          <w:trHeight w:val="576"/>
          <w:ins w:id="171" w:author="Sylvie Reboul" w:date="2026-07-27T08:46:00Z"/>
        </w:trPr>
        <w:tc>
          <w:tcPr>
            <w:tcW w:w="1313" w:type="dxa"/>
            <w:vAlign w:val="center"/>
          </w:tcPr>
          <w:p w14:paraId="2852CD2D" w14:textId="77777777" w:rsidR="00013B48" w:rsidRPr="007712A9" w:rsidRDefault="00013B48" w:rsidP="0079116C">
            <w:pPr>
              <w:rPr>
                <w:ins w:id="172" w:author="Sylvie Reboul" w:date="2026-07-27T08:46:00Z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0B95FA1D" w14:textId="77777777" w:rsidR="00013B48" w:rsidRPr="007712A9" w:rsidRDefault="00013B48" w:rsidP="0079116C">
            <w:pPr>
              <w:rPr>
                <w:ins w:id="173" w:author="Sylvie Reboul" w:date="2026-07-27T08:46:00Z"/>
                <w:sz w:val="24"/>
              </w:rPr>
            </w:pPr>
          </w:p>
        </w:tc>
        <w:tc>
          <w:tcPr>
            <w:tcW w:w="1397" w:type="dxa"/>
            <w:vAlign w:val="center"/>
          </w:tcPr>
          <w:p w14:paraId="13A8EEF3" w14:textId="77777777" w:rsidR="00013B48" w:rsidRPr="007712A9" w:rsidRDefault="00013B48" w:rsidP="0079116C">
            <w:pPr>
              <w:rPr>
                <w:ins w:id="174" w:author="Sylvie Reboul" w:date="2026-07-27T08:46:00Z"/>
              </w:rPr>
            </w:pPr>
          </w:p>
        </w:tc>
        <w:tc>
          <w:tcPr>
            <w:tcW w:w="1405" w:type="dxa"/>
            <w:vAlign w:val="center"/>
          </w:tcPr>
          <w:p w14:paraId="52E38D89" w14:textId="77777777" w:rsidR="00013B48" w:rsidRPr="007712A9" w:rsidRDefault="00013B48" w:rsidP="0079116C">
            <w:pPr>
              <w:rPr>
                <w:ins w:id="175" w:author="Sylvie Reboul" w:date="2026-07-27T08:46:00Z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7EB98F84" w14:textId="77777777" w:rsidR="00013B48" w:rsidRPr="007712A9" w:rsidRDefault="00013B48" w:rsidP="0079116C">
            <w:pPr>
              <w:rPr>
                <w:ins w:id="176" w:author="Sylvie Reboul" w:date="2026-07-27T08:46:00Z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2FC3B77C" w14:textId="77777777" w:rsidR="00013B48" w:rsidRPr="007712A9" w:rsidRDefault="00013B48" w:rsidP="0079116C">
            <w:pPr>
              <w:rPr>
                <w:ins w:id="177" w:author="Sylvie Reboul" w:date="2026-07-27T08:46:00Z"/>
                <w:sz w:val="24"/>
              </w:rPr>
            </w:pPr>
          </w:p>
        </w:tc>
      </w:tr>
    </w:tbl>
    <w:p w14:paraId="27128261" w14:textId="77777777" w:rsidR="00013B48" w:rsidRPr="007712A9" w:rsidRDefault="00013B48" w:rsidP="00013B48">
      <w:pPr>
        <w:rPr>
          <w:ins w:id="178" w:author="Sylvie Reboul" w:date="2026-07-27T08:46:00Z"/>
        </w:rPr>
      </w:pPr>
    </w:p>
    <w:p w14:paraId="0C209D3C" w14:textId="77777777" w:rsidR="00013B48" w:rsidRPr="007712A9" w:rsidRDefault="00013B48" w:rsidP="00013B48">
      <w:pPr>
        <w:pStyle w:val="Titre1Sophie"/>
        <w:rPr>
          <w:ins w:id="179" w:author="Sylvie Reboul" w:date="2026-07-27T08:46:00Z"/>
        </w:rPr>
        <w:sectPr w:rsidR="00013B48" w:rsidRPr="007712A9" w:rsidSect="00CA52E2">
          <w:pgSz w:w="11906" w:h="16838"/>
          <w:pgMar w:top="1140" w:right="1417" w:bottom="1417" w:left="1417" w:header="432" w:footer="0" w:gutter="0"/>
          <w:cols w:space="708"/>
          <w:docGrid w:linePitch="360"/>
        </w:sectPr>
      </w:pPr>
    </w:p>
    <w:p w14:paraId="5A3CB0AE" w14:textId="77777777" w:rsidR="00013B48" w:rsidRPr="007712A9" w:rsidRDefault="00013B48" w:rsidP="00013B48">
      <w:pPr>
        <w:pStyle w:val="Titre1Sophie"/>
        <w:rPr>
          <w:ins w:id="180" w:author="Sylvie Reboul" w:date="2026-07-27T08:46:00Z"/>
        </w:rPr>
      </w:pPr>
      <w:proofErr w:type="gramStart"/>
      <w:ins w:id="181" w:author="Sylvie Reboul" w:date="2026-07-27T08:46:00Z">
        <w:r w:rsidRPr="007712A9">
          <w:lastRenderedPageBreak/>
          <w:t>Liste  de</w:t>
        </w:r>
        <w:r>
          <w:t>s</w:t>
        </w:r>
        <w:proofErr w:type="gramEnd"/>
        <w:r w:rsidRPr="007712A9">
          <w:t xml:space="preserve"> </w:t>
        </w:r>
        <w:r>
          <w:t xml:space="preserve">principales/principaux  </w:t>
        </w:r>
        <w:r w:rsidRPr="007712A9">
          <w:t>publications</w:t>
        </w:r>
        <w:r>
          <w:t xml:space="preserve">, </w:t>
        </w:r>
        <w:r w:rsidRPr="0009665F">
          <w:t>ouvrages,</w:t>
        </w:r>
        <w:r w:rsidRPr="007712A9">
          <w:t xml:space="preserve"> </w:t>
        </w:r>
        <w:r>
          <w:t xml:space="preserve">brevets, </w:t>
        </w:r>
        <w:r w:rsidRPr="007712A9">
          <w:t>communications orales</w:t>
        </w:r>
        <w:r>
          <w:t>, communications par affiche</w:t>
        </w:r>
        <w:r w:rsidRPr="007712A9">
          <w:t xml:space="preserve"> </w:t>
        </w:r>
      </w:ins>
    </w:p>
    <w:p w14:paraId="6552F1A7" w14:textId="77777777" w:rsidR="00013B48" w:rsidRPr="007712A9" w:rsidRDefault="00013B48" w:rsidP="00013B48">
      <w:pPr>
        <w:pStyle w:val="Titre2sophie"/>
        <w:rPr>
          <w:ins w:id="182" w:author="Sylvie Reboul" w:date="2026-07-27T08:46:00Z"/>
          <w:lang w:eastAsia="fr-FR"/>
        </w:rPr>
      </w:pPr>
      <w:ins w:id="183" w:author="Sylvie Reboul" w:date="2026-07-27T08:46:00Z">
        <w:r w:rsidRPr="007712A9">
          <w:rPr>
            <w:lang w:eastAsia="fr-FR"/>
          </w:rPr>
          <w:t>Synthèse</w:t>
        </w:r>
      </w:ins>
    </w:p>
    <w:tbl>
      <w:tblPr>
        <w:tblStyle w:val="Grilledutableau"/>
        <w:tblW w:w="9630" w:type="dxa"/>
        <w:tblInd w:w="-5" w:type="dxa"/>
        <w:tblLook w:val="04A0" w:firstRow="1" w:lastRow="0" w:firstColumn="1" w:lastColumn="0" w:noHBand="0" w:noVBand="1"/>
      </w:tblPr>
      <w:tblGrid>
        <w:gridCol w:w="4860"/>
        <w:gridCol w:w="4770"/>
      </w:tblGrid>
      <w:tr w:rsidR="00013B48" w:rsidRPr="007712A9" w14:paraId="662EDC9D" w14:textId="77777777" w:rsidTr="0079116C">
        <w:trPr>
          <w:trHeight w:val="576"/>
          <w:ins w:id="184" w:author="Sylvie Reboul" w:date="2026-07-27T08:46:00Z"/>
        </w:trPr>
        <w:tc>
          <w:tcPr>
            <w:tcW w:w="4860" w:type="dxa"/>
            <w:vAlign w:val="center"/>
          </w:tcPr>
          <w:p w14:paraId="3A0D89D5" w14:textId="77777777" w:rsidR="00013B48" w:rsidRPr="007712A9" w:rsidRDefault="00013B48" w:rsidP="0079116C">
            <w:pPr>
              <w:rPr>
                <w:ins w:id="185" w:author="Sylvie Reboul" w:date="2026-07-27T08:46:00Z"/>
              </w:rPr>
            </w:pPr>
            <w:ins w:id="186" w:author="Sylvie Reboul" w:date="2026-07-27T08:46:00Z">
              <w:r w:rsidRPr="007712A9">
                <w:t xml:space="preserve">Nombre de publications </w:t>
              </w:r>
              <w:r>
                <w:t>avec comité de lecture</w:t>
              </w:r>
            </w:ins>
          </w:p>
        </w:tc>
        <w:tc>
          <w:tcPr>
            <w:tcW w:w="4770" w:type="dxa"/>
            <w:vAlign w:val="center"/>
          </w:tcPr>
          <w:p w14:paraId="346D7504" w14:textId="77777777" w:rsidR="00013B48" w:rsidRPr="007712A9" w:rsidRDefault="00013B48" w:rsidP="0079116C">
            <w:pPr>
              <w:pStyle w:val="Titre2sophie"/>
              <w:numPr>
                <w:ilvl w:val="0"/>
                <w:numId w:val="0"/>
              </w:numPr>
              <w:rPr>
                <w:ins w:id="187" w:author="Sylvie Reboul" w:date="2026-07-27T08:46:00Z"/>
                <w:b w:val="0"/>
                <w:i/>
                <w:lang w:eastAsia="fr-FR"/>
              </w:rPr>
            </w:pPr>
          </w:p>
        </w:tc>
      </w:tr>
      <w:tr w:rsidR="00013B48" w:rsidRPr="007712A9" w14:paraId="4F9098FD" w14:textId="77777777" w:rsidTr="0079116C">
        <w:trPr>
          <w:trHeight w:val="576"/>
          <w:ins w:id="188" w:author="Sylvie Reboul" w:date="2026-07-27T08:46:00Z"/>
        </w:trPr>
        <w:tc>
          <w:tcPr>
            <w:tcW w:w="4860" w:type="dxa"/>
            <w:vAlign w:val="center"/>
          </w:tcPr>
          <w:p w14:paraId="2ED25BC9" w14:textId="77777777" w:rsidR="00013B48" w:rsidRPr="007712A9" w:rsidRDefault="00013B48" w:rsidP="0079116C">
            <w:pPr>
              <w:rPr>
                <w:ins w:id="189" w:author="Sylvie Reboul" w:date="2026-07-27T08:46:00Z"/>
              </w:rPr>
            </w:pPr>
            <w:ins w:id="190" w:author="Sylvie Reboul" w:date="2026-07-27T08:46:00Z">
              <w:r w:rsidRPr="007712A9">
                <w:t xml:space="preserve">Nombre de </w:t>
              </w:r>
              <w:r>
                <w:t>publications autres (</w:t>
              </w:r>
              <w:proofErr w:type="spellStart"/>
              <w:r w:rsidRPr="007712A9">
                <w:t>proceedings</w:t>
              </w:r>
              <w:proofErr w:type="spellEnd"/>
              <w:r>
                <w:t>, actes de colloques, chapitre d’ouvrage, …)</w:t>
              </w:r>
            </w:ins>
          </w:p>
        </w:tc>
        <w:tc>
          <w:tcPr>
            <w:tcW w:w="4770" w:type="dxa"/>
            <w:vAlign w:val="center"/>
          </w:tcPr>
          <w:p w14:paraId="5718054F" w14:textId="77777777" w:rsidR="00013B48" w:rsidRPr="007712A9" w:rsidRDefault="00013B48" w:rsidP="0079116C">
            <w:pPr>
              <w:pStyle w:val="Titre2sophie"/>
              <w:numPr>
                <w:ilvl w:val="0"/>
                <w:numId w:val="0"/>
              </w:numPr>
              <w:rPr>
                <w:ins w:id="191" w:author="Sylvie Reboul" w:date="2026-07-27T08:46:00Z"/>
                <w:lang w:eastAsia="fr-FR"/>
              </w:rPr>
            </w:pPr>
          </w:p>
        </w:tc>
      </w:tr>
      <w:tr w:rsidR="00013B48" w:rsidRPr="007712A9" w14:paraId="0E3FA2EA" w14:textId="77777777" w:rsidTr="0079116C">
        <w:trPr>
          <w:trHeight w:val="576"/>
          <w:ins w:id="192" w:author="Sylvie Reboul" w:date="2026-07-27T08:46:00Z"/>
        </w:trPr>
        <w:tc>
          <w:tcPr>
            <w:tcW w:w="4860" w:type="dxa"/>
            <w:vAlign w:val="center"/>
          </w:tcPr>
          <w:p w14:paraId="794A1453" w14:textId="77777777" w:rsidR="00013B48" w:rsidRPr="007712A9" w:rsidRDefault="00013B48" w:rsidP="0079116C">
            <w:pPr>
              <w:rPr>
                <w:ins w:id="193" w:author="Sylvie Reboul" w:date="2026-07-27T08:46:00Z"/>
              </w:rPr>
            </w:pPr>
            <w:ins w:id="194" w:author="Sylvie Reboul" w:date="2026-07-27T08:46:00Z">
              <w:r w:rsidRPr="007712A9">
                <w:t>Nombre de brevets</w:t>
              </w:r>
            </w:ins>
          </w:p>
        </w:tc>
        <w:tc>
          <w:tcPr>
            <w:tcW w:w="4770" w:type="dxa"/>
            <w:vAlign w:val="center"/>
          </w:tcPr>
          <w:p w14:paraId="29FA9C01" w14:textId="77777777" w:rsidR="00013B48" w:rsidRPr="007712A9" w:rsidRDefault="00013B48" w:rsidP="0079116C">
            <w:pPr>
              <w:pStyle w:val="Titre2sophie"/>
              <w:numPr>
                <w:ilvl w:val="0"/>
                <w:numId w:val="0"/>
              </w:numPr>
              <w:rPr>
                <w:ins w:id="195" w:author="Sylvie Reboul" w:date="2026-07-27T08:46:00Z"/>
                <w:lang w:eastAsia="fr-FR"/>
              </w:rPr>
            </w:pPr>
          </w:p>
        </w:tc>
      </w:tr>
      <w:tr w:rsidR="00013B48" w:rsidRPr="007712A9" w14:paraId="21D95F7A" w14:textId="77777777" w:rsidTr="0079116C">
        <w:trPr>
          <w:trHeight w:val="576"/>
          <w:ins w:id="196" w:author="Sylvie Reboul" w:date="2026-07-27T08:46:00Z"/>
        </w:trPr>
        <w:tc>
          <w:tcPr>
            <w:tcW w:w="4860" w:type="dxa"/>
            <w:vAlign w:val="center"/>
          </w:tcPr>
          <w:p w14:paraId="3A59A899" w14:textId="77777777" w:rsidR="00013B48" w:rsidRPr="007712A9" w:rsidRDefault="00013B48" w:rsidP="0079116C">
            <w:pPr>
              <w:pStyle w:val="Titre2sophie"/>
              <w:numPr>
                <w:ilvl w:val="0"/>
                <w:numId w:val="0"/>
              </w:numPr>
              <w:rPr>
                <w:ins w:id="197" w:author="Sylvie Reboul" w:date="2026-07-27T08:46:00Z"/>
                <w:b w:val="0"/>
                <w:sz w:val="22"/>
              </w:rPr>
            </w:pPr>
            <w:ins w:id="198" w:author="Sylvie Reboul" w:date="2026-07-27T08:46:00Z">
              <w:r w:rsidRPr="007712A9">
                <w:rPr>
                  <w:b w:val="0"/>
                  <w:sz w:val="22"/>
                </w:rPr>
                <w:t>Nombre de communications orales</w:t>
              </w:r>
            </w:ins>
          </w:p>
        </w:tc>
        <w:tc>
          <w:tcPr>
            <w:tcW w:w="4770" w:type="dxa"/>
            <w:vAlign w:val="center"/>
          </w:tcPr>
          <w:p w14:paraId="1CA5DB43" w14:textId="77777777" w:rsidR="00013B48" w:rsidRPr="007712A9" w:rsidRDefault="00013B48" w:rsidP="0079116C">
            <w:pPr>
              <w:pStyle w:val="Titre2sophie"/>
              <w:numPr>
                <w:ilvl w:val="0"/>
                <w:numId w:val="0"/>
              </w:numPr>
              <w:rPr>
                <w:ins w:id="199" w:author="Sylvie Reboul" w:date="2026-07-27T08:46:00Z"/>
                <w:lang w:eastAsia="fr-FR"/>
              </w:rPr>
            </w:pPr>
          </w:p>
        </w:tc>
      </w:tr>
      <w:tr w:rsidR="00013B48" w:rsidRPr="007712A9" w14:paraId="14EC062D" w14:textId="77777777" w:rsidTr="0079116C">
        <w:trPr>
          <w:trHeight w:val="576"/>
          <w:ins w:id="200" w:author="Sylvie Reboul" w:date="2026-07-27T08:46:00Z"/>
        </w:trPr>
        <w:tc>
          <w:tcPr>
            <w:tcW w:w="4860" w:type="dxa"/>
            <w:vAlign w:val="center"/>
          </w:tcPr>
          <w:p w14:paraId="2B307F66" w14:textId="77777777" w:rsidR="00013B48" w:rsidRPr="007712A9" w:rsidRDefault="00013B48" w:rsidP="0079116C">
            <w:pPr>
              <w:pStyle w:val="Titre2sophie"/>
              <w:numPr>
                <w:ilvl w:val="0"/>
                <w:numId w:val="0"/>
              </w:numPr>
              <w:rPr>
                <w:ins w:id="201" w:author="Sylvie Reboul" w:date="2026-07-27T08:46:00Z"/>
                <w:b w:val="0"/>
                <w:sz w:val="22"/>
              </w:rPr>
            </w:pPr>
            <w:ins w:id="202" w:author="Sylvie Reboul" w:date="2026-07-27T08:46:00Z">
              <w:r w:rsidRPr="007712A9">
                <w:rPr>
                  <w:b w:val="0"/>
                  <w:sz w:val="22"/>
                </w:rPr>
                <w:t>Nombre de communications par poster</w:t>
              </w:r>
            </w:ins>
          </w:p>
        </w:tc>
        <w:tc>
          <w:tcPr>
            <w:tcW w:w="4770" w:type="dxa"/>
            <w:vAlign w:val="center"/>
          </w:tcPr>
          <w:p w14:paraId="7E9428BE" w14:textId="77777777" w:rsidR="00013B48" w:rsidRPr="007712A9" w:rsidRDefault="00013B48" w:rsidP="0079116C">
            <w:pPr>
              <w:pStyle w:val="Titre2sophie"/>
              <w:numPr>
                <w:ilvl w:val="0"/>
                <w:numId w:val="0"/>
              </w:numPr>
              <w:rPr>
                <w:ins w:id="203" w:author="Sylvie Reboul" w:date="2026-07-27T08:46:00Z"/>
                <w:lang w:eastAsia="fr-FR"/>
              </w:rPr>
            </w:pPr>
          </w:p>
        </w:tc>
      </w:tr>
      <w:tr w:rsidR="00013B48" w:rsidRPr="007712A9" w14:paraId="227FA902" w14:textId="77777777" w:rsidTr="0079116C">
        <w:trPr>
          <w:trHeight w:val="576"/>
          <w:ins w:id="204" w:author="Sylvie Reboul" w:date="2026-07-27T08:46:00Z"/>
        </w:trPr>
        <w:tc>
          <w:tcPr>
            <w:tcW w:w="4860" w:type="dxa"/>
            <w:vAlign w:val="center"/>
          </w:tcPr>
          <w:p w14:paraId="3DB59748" w14:textId="77777777" w:rsidR="00013B48" w:rsidRPr="007712A9" w:rsidRDefault="00013B48" w:rsidP="0079116C">
            <w:pPr>
              <w:pStyle w:val="Titre2sophie"/>
              <w:numPr>
                <w:ilvl w:val="0"/>
                <w:numId w:val="0"/>
              </w:numPr>
              <w:rPr>
                <w:ins w:id="205" w:author="Sylvie Reboul" w:date="2026-07-27T08:46:00Z"/>
                <w:b w:val="0"/>
                <w:sz w:val="22"/>
              </w:rPr>
            </w:pPr>
            <w:ins w:id="206" w:author="Sylvie Reboul" w:date="2026-07-27T08:46:00Z">
              <w:r w:rsidRPr="007712A9">
                <w:rPr>
                  <w:b w:val="0"/>
                  <w:sz w:val="22"/>
                </w:rPr>
                <w:t>Nombre de séminaires invités</w:t>
              </w:r>
            </w:ins>
          </w:p>
        </w:tc>
        <w:tc>
          <w:tcPr>
            <w:tcW w:w="4770" w:type="dxa"/>
            <w:vAlign w:val="center"/>
          </w:tcPr>
          <w:p w14:paraId="7A798210" w14:textId="77777777" w:rsidR="00013B48" w:rsidRPr="007712A9" w:rsidRDefault="00013B48" w:rsidP="0079116C">
            <w:pPr>
              <w:pStyle w:val="Titre2sophie"/>
              <w:numPr>
                <w:ilvl w:val="0"/>
                <w:numId w:val="0"/>
              </w:numPr>
              <w:rPr>
                <w:ins w:id="207" w:author="Sylvie Reboul" w:date="2026-07-27T08:46:00Z"/>
                <w:lang w:eastAsia="fr-FR"/>
              </w:rPr>
            </w:pPr>
          </w:p>
        </w:tc>
      </w:tr>
    </w:tbl>
    <w:p w14:paraId="16837BAF" w14:textId="77777777" w:rsidR="00013B48" w:rsidRPr="007712A9" w:rsidRDefault="00013B48" w:rsidP="00013B48">
      <w:pPr>
        <w:spacing w:before="100" w:beforeAutospacing="1"/>
        <w:rPr>
          <w:ins w:id="208" w:author="Sylvie Reboul" w:date="2026-07-27T08:46:00Z"/>
          <w:rFonts w:ascii="Arial Narrow" w:eastAsia="Times New Roman" w:hAnsi="Arial Narrow" w:cs="Times New Roman"/>
          <w:lang w:eastAsia="fr-FR"/>
        </w:rPr>
      </w:pPr>
    </w:p>
    <w:p w14:paraId="4D2CA6C4" w14:textId="77777777" w:rsidR="00013B48" w:rsidRPr="007712A9" w:rsidRDefault="00013B48" w:rsidP="00013B48">
      <w:pPr>
        <w:pStyle w:val="Titre2sophie"/>
        <w:rPr>
          <w:ins w:id="209" w:author="Sylvie Reboul" w:date="2026-07-27T08:46:00Z"/>
        </w:rPr>
      </w:pPr>
      <w:ins w:id="210" w:author="Sylvie Reboul" w:date="2026-07-27T08:46:00Z">
        <w:r w:rsidRPr="007712A9">
          <w:t xml:space="preserve">Articles </w:t>
        </w:r>
        <w:r>
          <w:t>publiés avec comité de lecture</w:t>
        </w:r>
      </w:ins>
    </w:p>
    <w:p w14:paraId="45067DE7" w14:textId="77777777" w:rsidR="00013B48" w:rsidRPr="007712A9" w:rsidRDefault="00013B48" w:rsidP="00013B48">
      <w:pPr>
        <w:pStyle w:val="Titre1Sophie"/>
        <w:numPr>
          <w:ilvl w:val="0"/>
          <w:numId w:val="6"/>
        </w:numPr>
        <w:rPr>
          <w:ins w:id="211" w:author="Sylvie Reboul" w:date="2026-07-27T08:46:00Z"/>
          <w:b w:val="0"/>
          <w:sz w:val="24"/>
          <w:lang w:eastAsia="fr-FR"/>
        </w:rPr>
      </w:pPr>
      <w:ins w:id="212" w:author="Sylvie Reboul" w:date="2026-07-27T08:46:00Z">
        <w:r w:rsidRPr="007712A9">
          <w:rPr>
            <w:b w:val="0"/>
            <w:sz w:val="24"/>
            <w:lang w:eastAsia="fr-FR"/>
          </w:rPr>
          <w:t xml:space="preserve">Titre de l’article, auteurs, Journal, Volume, pages, (année). Nombre de citations. </w:t>
        </w:r>
      </w:ins>
    </w:p>
    <w:p w14:paraId="2518D273" w14:textId="77777777" w:rsidR="00013B48" w:rsidRPr="007712A9" w:rsidRDefault="00013B48" w:rsidP="00013B48">
      <w:pPr>
        <w:pStyle w:val="Titre1Sophie"/>
        <w:numPr>
          <w:ilvl w:val="0"/>
          <w:numId w:val="6"/>
        </w:numPr>
        <w:rPr>
          <w:ins w:id="213" w:author="Sylvie Reboul" w:date="2026-07-27T08:46:00Z"/>
          <w:b w:val="0"/>
          <w:sz w:val="24"/>
          <w:lang w:eastAsia="fr-FR"/>
        </w:rPr>
      </w:pPr>
      <w:ins w:id="214" w:author="Sylvie Reboul" w:date="2026-07-27T08:46:00Z">
        <w:r w:rsidRPr="007712A9">
          <w:rPr>
            <w:b w:val="0"/>
            <w:sz w:val="24"/>
            <w:lang w:eastAsia="fr-FR"/>
          </w:rPr>
          <w:t>…….</w:t>
        </w:r>
      </w:ins>
    </w:p>
    <w:p w14:paraId="444E3CDA" w14:textId="77777777" w:rsidR="00013B48" w:rsidRPr="007712A9" w:rsidRDefault="00013B48" w:rsidP="00013B48">
      <w:pPr>
        <w:pStyle w:val="Paragraphedeliste"/>
        <w:tabs>
          <w:tab w:val="left" w:pos="720"/>
        </w:tabs>
        <w:spacing w:before="100" w:beforeAutospacing="1" w:after="142" w:line="288" w:lineRule="auto"/>
        <w:ind w:left="0"/>
        <w:rPr>
          <w:ins w:id="215" w:author="Sylvie Reboul" w:date="2026-07-27T08:46:00Z"/>
          <w:rFonts w:eastAsia="Times New Roman" w:cs="Times New Roman"/>
          <w:sz w:val="24"/>
          <w:szCs w:val="24"/>
          <w:lang w:eastAsia="fr-FR"/>
        </w:rPr>
      </w:pPr>
    </w:p>
    <w:p w14:paraId="08813E15" w14:textId="77777777" w:rsidR="00013B48" w:rsidRPr="007712A9" w:rsidRDefault="00013B48" w:rsidP="00013B48">
      <w:pPr>
        <w:pStyle w:val="Titre2sophie"/>
        <w:rPr>
          <w:ins w:id="216" w:author="Sylvie Reboul" w:date="2026-07-27T08:46:00Z"/>
        </w:rPr>
      </w:pPr>
      <w:ins w:id="217" w:author="Sylvie Reboul" w:date="2026-07-27T08:46:00Z">
        <w:r>
          <w:t>Autres publications (</w:t>
        </w:r>
        <w:proofErr w:type="spellStart"/>
        <w:r>
          <w:t>p</w:t>
        </w:r>
        <w:r w:rsidRPr="007712A9">
          <w:t>roceedings</w:t>
        </w:r>
        <w:proofErr w:type="spellEnd"/>
        <w:r>
          <w:t xml:space="preserve">, actes de colloques, chapitres </w:t>
        </w:r>
        <w:proofErr w:type="gramStart"/>
        <w:r>
          <w:t>d’ouvrages,…</w:t>
        </w:r>
        <w:proofErr w:type="gramEnd"/>
        <w:r>
          <w:t>)</w:t>
        </w:r>
      </w:ins>
    </w:p>
    <w:p w14:paraId="613758A9" w14:textId="77777777" w:rsidR="00013B48" w:rsidRPr="007712A9" w:rsidRDefault="00013B48" w:rsidP="00013B48">
      <w:pPr>
        <w:pStyle w:val="Titre1Sophie"/>
        <w:numPr>
          <w:ilvl w:val="0"/>
          <w:numId w:val="2"/>
        </w:numPr>
        <w:rPr>
          <w:ins w:id="218" w:author="Sylvie Reboul" w:date="2026-07-27T08:46:00Z"/>
          <w:b w:val="0"/>
          <w:sz w:val="24"/>
          <w:lang w:eastAsia="fr-FR"/>
        </w:rPr>
      </w:pPr>
      <w:ins w:id="219" w:author="Sylvie Reboul" w:date="2026-07-27T08:46:00Z">
        <w:r w:rsidRPr="007712A9">
          <w:rPr>
            <w:b w:val="0"/>
            <w:sz w:val="24"/>
            <w:lang w:eastAsia="fr-FR"/>
          </w:rPr>
          <w:t xml:space="preserve">Titre du </w:t>
        </w:r>
        <w:proofErr w:type="spellStart"/>
        <w:r w:rsidRPr="007712A9">
          <w:rPr>
            <w:b w:val="0"/>
            <w:sz w:val="24"/>
            <w:lang w:eastAsia="fr-FR"/>
          </w:rPr>
          <w:t>proceeding</w:t>
        </w:r>
        <w:proofErr w:type="spellEnd"/>
        <w:r w:rsidRPr="007712A9">
          <w:rPr>
            <w:b w:val="0"/>
            <w:sz w:val="24"/>
            <w:lang w:eastAsia="fr-FR"/>
          </w:rPr>
          <w:t xml:space="preserve">, auteurs, Journal, Volume, pages, (année). Nombre de citations. </w:t>
        </w:r>
      </w:ins>
    </w:p>
    <w:p w14:paraId="23512B9B" w14:textId="77777777" w:rsidR="00013B48" w:rsidRPr="007712A9" w:rsidRDefault="00013B48" w:rsidP="00013B48">
      <w:pPr>
        <w:pStyle w:val="Titre1Sophie"/>
        <w:numPr>
          <w:ilvl w:val="0"/>
          <w:numId w:val="2"/>
        </w:numPr>
        <w:rPr>
          <w:ins w:id="220" w:author="Sylvie Reboul" w:date="2026-07-27T08:46:00Z"/>
          <w:b w:val="0"/>
          <w:sz w:val="24"/>
          <w:lang w:eastAsia="fr-FR"/>
        </w:rPr>
      </w:pPr>
      <w:ins w:id="221" w:author="Sylvie Reboul" w:date="2026-07-27T08:46:00Z">
        <w:r w:rsidRPr="007712A9">
          <w:rPr>
            <w:b w:val="0"/>
            <w:sz w:val="24"/>
            <w:lang w:eastAsia="fr-FR"/>
          </w:rPr>
          <w:t>…….</w:t>
        </w:r>
      </w:ins>
    </w:p>
    <w:p w14:paraId="7C029579" w14:textId="77777777" w:rsidR="00013B48" w:rsidRPr="007712A9" w:rsidRDefault="00013B48" w:rsidP="00013B48">
      <w:pPr>
        <w:pStyle w:val="Titre1Sophie"/>
        <w:numPr>
          <w:ilvl w:val="0"/>
          <w:numId w:val="0"/>
        </w:numPr>
        <w:ind w:left="360"/>
        <w:rPr>
          <w:ins w:id="222" w:author="Sylvie Reboul" w:date="2026-07-27T08:46:00Z"/>
          <w:b w:val="0"/>
          <w:sz w:val="24"/>
          <w:lang w:eastAsia="fr-FR"/>
        </w:rPr>
      </w:pPr>
    </w:p>
    <w:p w14:paraId="0A2D3DB1" w14:textId="77777777" w:rsidR="00013B48" w:rsidRPr="007712A9" w:rsidRDefault="00013B48" w:rsidP="00013B48">
      <w:pPr>
        <w:pStyle w:val="Titre2sophie"/>
        <w:rPr>
          <w:ins w:id="223" w:author="Sylvie Reboul" w:date="2026-07-27T08:46:00Z"/>
        </w:rPr>
      </w:pPr>
      <w:ins w:id="224" w:author="Sylvie Reboul" w:date="2026-07-27T08:46:00Z">
        <w:r w:rsidRPr="007712A9">
          <w:t>Brevets</w:t>
        </w:r>
      </w:ins>
    </w:p>
    <w:p w14:paraId="04A47729" w14:textId="77777777" w:rsidR="00013B48" w:rsidRPr="0009665F" w:rsidRDefault="00013B48" w:rsidP="00013B48">
      <w:pPr>
        <w:pStyle w:val="Titre2sophie"/>
        <w:numPr>
          <w:ilvl w:val="0"/>
          <w:numId w:val="0"/>
        </w:numPr>
        <w:rPr>
          <w:ins w:id="225" w:author="Sylvie Reboul" w:date="2026-07-27T08:46:00Z"/>
          <w:b w:val="0"/>
          <w:i/>
          <w:sz w:val="24"/>
          <w:szCs w:val="24"/>
        </w:rPr>
      </w:pPr>
      <w:ins w:id="226" w:author="Sylvie Reboul" w:date="2026-07-27T08:46:00Z">
        <w:r w:rsidRPr="0009665F">
          <w:rPr>
            <w:b w:val="0"/>
            <w:i/>
            <w:sz w:val="24"/>
            <w:szCs w:val="24"/>
          </w:rPr>
          <w:t>Renseigner le tableau pour chaque brevet.</w:t>
        </w:r>
      </w:ins>
    </w:p>
    <w:tbl>
      <w:tblPr>
        <w:tblW w:w="531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48"/>
        <w:gridCol w:w="7081"/>
      </w:tblGrid>
      <w:tr w:rsidR="00013B48" w:rsidRPr="007712A9" w14:paraId="19A8D8A4" w14:textId="77777777" w:rsidTr="0079116C">
        <w:trPr>
          <w:trHeight w:val="432"/>
          <w:tblCellSpacing w:w="0" w:type="dxa"/>
          <w:ins w:id="227" w:author="Sylvie Reboul" w:date="2026-07-27T08:46:00Z"/>
        </w:trPr>
        <w:tc>
          <w:tcPr>
            <w:tcW w:w="1323" w:type="pct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47C1ACA" w14:textId="77777777" w:rsidR="00013B48" w:rsidRPr="007712A9" w:rsidRDefault="00013B48" w:rsidP="0079116C">
            <w:pPr>
              <w:spacing w:before="100" w:beforeAutospacing="1" w:line="288" w:lineRule="auto"/>
              <w:rPr>
                <w:ins w:id="228" w:author="Sylvie Reboul" w:date="2026-07-27T08:46:00Z"/>
                <w:rFonts w:ascii="Arial" w:eastAsia="Times New Roman" w:hAnsi="Arial" w:cs="Arial"/>
                <w:lang w:eastAsia="fr-FR"/>
              </w:rPr>
            </w:pPr>
            <w:ins w:id="229" w:author="Sylvie Reboul" w:date="2026-07-27T08:46:00Z">
              <w:r w:rsidRPr="007712A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fr-FR"/>
                </w:rPr>
                <w:t>Nom</w:t>
              </w:r>
            </w:ins>
          </w:p>
        </w:tc>
        <w:tc>
          <w:tcPr>
            <w:tcW w:w="36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1C8862" w14:textId="77777777" w:rsidR="00013B48" w:rsidRPr="007712A9" w:rsidRDefault="00013B48" w:rsidP="0079116C">
            <w:pPr>
              <w:spacing w:before="100" w:beforeAutospacing="1" w:line="288" w:lineRule="auto"/>
              <w:rPr>
                <w:ins w:id="230" w:author="Sylvie Reboul" w:date="2026-07-27T08:46:00Z"/>
                <w:rFonts w:ascii="Arial" w:eastAsia="Times New Roman" w:hAnsi="Arial" w:cs="Arial"/>
                <w:lang w:eastAsia="fr-FR"/>
              </w:rPr>
            </w:pPr>
          </w:p>
        </w:tc>
      </w:tr>
      <w:tr w:rsidR="00013B48" w:rsidRPr="007712A9" w14:paraId="5B9187D7" w14:textId="77777777" w:rsidTr="0079116C">
        <w:trPr>
          <w:trHeight w:val="432"/>
          <w:tblCellSpacing w:w="0" w:type="dxa"/>
          <w:ins w:id="231" w:author="Sylvie Reboul" w:date="2026-07-27T08:46:00Z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D8BD887" w14:textId="77777777" w:rsidR="00013B48" w:rsidRPr="007712A9" w:rsidRDefault="00013B48" w:rsidP="0079116C">
            <w:pPr>
              <w:spacing w:before="100" w:beforeAutospacing="1" w:line="288" w:lineRule="auto"/>
              <w:rPr>
                <w:ins w:id="232" w:author="Sylvie Reboul" w:date="2026-07-27T08:46:00Z"/>
                <w:rFonts w:ascii="Arial" w:eastAsia="Times New Roman" w:hAnsi="Arial" w:cs="Arial"/>
                <w:b/>
                <w:bCs/>
                <w:color w:val="0D1827"/>
                <w:sz w:val="20"/>
                <w:szCs w:val="20"/>
                <w:lang w:eastAsia="fr-FR"/>
              </w:rPr>
            </w:pPr>
            <w:ins w:id="233" w:author="Sylvie Reboul" w:date="2026-07-27T08:46:00Z">
              <w:r w:rsidRPr="007712A9">
                <w:rPr>
                  <w:rFonts w:ascii="Arial" w:eastAsia="Times New Roman" w:hAnsi="Arial" w:cs="Arial"/>
                  <w:b/>
                  <w:bCs/>
                  <w:color w:val="0D1827"/>
                  <w:sz w:val="20"/>
                  <w:szCs w:val="20"/>
                  <w:lang w:eastAsia="fr-FR"/>
                </w:rPr>
                <w:t>Inventeur(s</w:t>
              </w:r>
              <w:proofErr w:type="gramStart"/>
              <w:r w:rsidRPr="007712A9">
                <w:rPr>
                  <w:rFonts w:ascii="Arial" w:eastAsia="Times New Roman" w:hAnsi="Arial" w:cs="Arial"/>
                  <w:b/>
                  <w:bCs/>
                  <w:color w:val="0D1827"/>
                  <w:sz w:val="20"/>
                  <w:szCs w:val="20"/>
                  <w:lang w:eastAsia="fr-FR"/>
                </w:rPr>
                <w:t>):</w:t>
              </w:r>
              <w:proofErr w:type="gramEnd"/>
            </w:ins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8FEA1C9" w14:textId="77777777" w:rsidR="00013B48" w:rsidRPr="007712A9" w:rsidRDefault="00013B48" w:rsidP="0079116C">
            <w:pPr>
              <w:spacing w:before="100" w:beforeAutospacing="1" w:line="288" w:lineRule="auto"/>
              <w:rPr>
                <w:ins w:id="234" w:author="Sylvie Reboul" w:date="2026-07-27T08:46:00Z"/>
                <w:rFonts w:ascii="Arial" w:eastAsia="Times New Roman" w:hAnsi="Arial" w:cs="Arial"/>
                <w:lang w:eastAsia="fr-FR"/>
              </w:rPr>
            </w:pPr>
          </w:p>
        </w:tc>
      </w:tr>
      <w:tr w:rsidR="00013B48" w:rsidRPr="007712A9" w14:paraId="3E3E039A" w14:textId="77777777" w:rsidTr="0079116C">
        <w:trPr>
          <w:trHeight w:val="432"/>
          <w:tblCellSpacing w:w="0" w:type="dxa"/>
          <w:ins w:id="235" w:author="Sylvie Reboul" w:date="2026-07-27T08:46:00Z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9152BA1" w14:textId="77777777" w:rsidR="00013B48" w:rsidRPr="007712A9" w:rsidRDefault="00013B48" w:rsidP="0079116C">
            <w:pPr>
              <w:spacing w:before="100" w:beforeAutospacing="1" w:line="288" w:lineRule="auto"/>
              <w:rPr>
                <w:ins w:id="236" w:author="Sylvie Reboul" w:date="2026-07-27T08:46:00Z"/>
                <w:rFonts w:ascii="Arial" w:eastAsia="Times New Roman" w:hAnsi="Arial" w:cs="Arial"/>
                <w:lang w:eastAsia="fr-FR"/>
              </w:rPr>
            </w:pPr>
            <w:ins w:id="237" w:author="Sylvie Reboul" w:date="2026-07-27T08:46:00Z">
              <w:r w:rsidRPr="007712A9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fr-FR"/>
                </w:rPr>
                <w:t>Numéro de brevet</w:t>
              </w:r>
            </w:ins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C37A83D" w14:textId="77777777" w:rsidR="00013B48" w:rsidRPr="007712A9" w:rsidRDefault="00013B48" w:rsidP="0079116C">
            <w:pPr>
              <w:spacing w:before="100" w:beforeAutospacing="1" w:line="288" w:lineRule="auto"/>
              <w:rPr>
                <w:ins w:id="238" w:author="Sylvie Reboul" w:date="2026-07-27T08:46:00Z"/>
                <w:rFonts w:ascii="Arial" w:eastAsia="Times New Roman" w:hAnsi="Arial" w:cs="Arial"/>
                <w:lang w:eastAsia="fr-FR"/>
              </w:rPr>
            </w:pPr>
          </w:p>
        </w:tc>
      </w:tr>
    </w:tbl>
    <w:p w14:paraId="6C1D03CF" w14:textId="77777777" w:rsidR="00013B48" w:rsidRDefault="00013B48" w:rsidP="00013B48">
      <w:pPr>
        <w:pStyle w:val="Titre2sophie"/>
        <w:numPr>
          <w:ilvl w:val="0"/>
          <w:numId w:val="0"/>
        </w:numPr>
        <w:ind w:left="792"/>
        <w:rPr>
          <w:ins w:id="239" w:author="Sylvie Reboul" w:date="2026-07-27T08:46:00Z"/>
        </w:rPr>
      </w:pPr>
    </w:p>
    <w:p w14:paraId="30280660" w14:textId="77777777" w:rsidR="00013B48" w:rsidRPr="007712A9" w:rsidRDefault="00013B48" w:rsidP="00013B48">
      <w:pPr>
        <w:pStyle w:val="Titre2sophie"/>
        <w:rPr>
          <w:ins w:id="240" w:author="Sylvie Reboul" w:date="2026-07-27T08:46:00Z"/>
        </w:rPr>
      </w:pPr>
      <w:ins w:id="241" w:author="Sylvie Reboul" w:date="2026-07-27T08:46:00Z">
        <w:r w:rsidRPr="007712A9">
          <w:t>Communications orales</w:t>
        </w:r>
      </w:ins>
    </w:p>
    <w:p w14:paraId="0A895331" w14:textId="77777777" w:rsidR="00013B48" w:rsidRPr="007712A9" w:rsidRDefault="00013B48" w:rsidP="00013B48">
      <w:pPr>
        <w:pStyle w:val="western"/>
        <w:numPr>
          <w:ilvl w:val="0"/>
          <w:numId w:val="4"/>
        </w:numPr>
        <w:spacing w:after="113" w:line="240" w:lineRule="auto"/>
        <w:ind w:left="0"/>
        <w:jc w:val="both"/>
        <w:rPr>
          <w:ins w:id="242" w:author="Sylvie Reboul" w:date="2026-07-27T08:46:00Z"/>
          <w:rFonts w:asciiTheme="minorHAnsi" w:hAnsiTheme="minorHAnsi"/>
          <w:iCs/>
          <w:color w:val="000000"/>
          <w:sz w:val="24"/>
          <w:szCs w:val="24"/>
        </w:rPr>
      </w:pPr>
      <w:ins w:id="243" w:author="Sylvie Reboul" w:date="2026-07-27T08:46:00Z">
        <w:r w:rsidRPr="007712A9">
          <w:rPr>
            <w:rFonts w:asciiTheme="minorHAnsi" w:hAnsiTheme="minorHAnsi" w:cs="Arial"/>
            <w:sz w:val="24"/>
            <w:szCs w:val="24"/>
          </w:rPr>
          <w:t>Titre de la com</w:t>
        </w:r>
        <w:r>
          <w:rPr>
            <w:rFonts w:asciiTheme="minorHAnsi" w:hAnsiTheme="minorHAnsi" w:cs="Arial"/>
            <w:sz w:val="24"/>
            <w:szCs w:val="24"/>
          </w:rPr>
          <w:t>m</w:t>
        </w:r>
        <w:r w:rsidRPr="007712A9">
          <w:rPr>
            <w:rFonts w:asciiTheme="minorHAnsi" w:hAnsiTheme="minorHAnsi" w:cs="Arial"/>
            <w:sz w:val="24"/>
            <w:szCs w:val="24"/>
          </w:rPr>
          <w:t>unication, nom de la conf</w:t>
        </w:r>
        <w:r>
          <w:rPr>
            <w:rFonts w:asciiTheme="minorHAnsi" w:hAnsiTheme="minorHAnsi" w:cs="Arial"/>
            <w:sz w:val="24"/>
            <w:szCs w:val="24"/>
          </w:rPr>
          <w:t>é</w:t>
        </w:r>
        <w:r w:rsidRPr="007712A9">
          <w:rPr>
            <w:rFonts w:asciiTheme="minorHAnsi" w:hAnsiTheme="minorHAnsi" w:cs="Arial"/>
            <w:sz w:val="24"/>
            <w:szCs w:val="24"/>
          </w:rPr>
          <w:t xml:space="preserve">rence, acronyme de la conférence, date, ville, pays. </w:t>
        </w:r>
      </w:ins>
    </w:p>
    <w:p w14:paraId="514928C3" w14:textId="77777777" w:rsidR="00013B48" w:rsidRPr="007712A9" w:rsidRDefault="00013B48" w:rsidP="00013B48">
      <w:pPr>
        <w:pStyle w:val="western"/>
        <w:numPr>
          <w:ilvl w:val="0"/>
          <w:numId w:val="4"/>
        </w:numPr>
        <w:spacing w:after="113" w:line="240" w:lineRule="auto"/>
        <w:ind w:left="0"/>
        <w:jc w:val="both"/>
        <w:rPr>
          <w:ins w:id="244" w:author="Sylvie Reboul" w:date="2026-07-27T08:46:00Z"/>
          <w:rFonts w:asciiTheme="minorHAnsi" w:hAnsiTheme="minorHAnsi"/>
          <w:iCs/>
          <w:color w:val="000000"/>
          <w:sz w:val="24"/>
          <w:szCs w:val="24"/>
        </w:rPr>
      </w:pPr>
      <w:ins w:id="245" w:author="Sylvie Reboul" w:date="2026-07-27T08:46:00Z">
        <w:r w:rsidRPr="007712A9">
          <w:rPr>
            <w:rFonts w:asciiTheme="minorHAnsi" w:hAnsiTheme="minorHAnsi"/>
            <w:iCs/>
            <w:color w:val="000000"/>
            <w:sz w:val="24"/>
            <w:szCs w:val="24"/>
          </w:rPr>
          <w:t>…..</w:t>
        </w:r>
      </w:ins>
    </w:p>
    <w:p w14:paraId="7EAD8FE3" w14:textId="77777777" w:rsidR="00013B48" w:rsidRPr="007712A9" w:rsidRDefault="00013B48" w:rsidP="00013B48">
      <w:pPr>
        <w:pStyle w:val="western"/>
        <w:spacing w:after="113" w:line="240" w:lineRule="auto"/>
        <w:jc w:val="both"/>
        <w:rPr>
          <w:ins w:id="246" w:author="Sylvie Reboul" w:date="2026-07-27T08:46:00Z"/>
          <w:rFonts w:asciiTheme="minorHAnsi" w:hAnsiTheme="minorHAnsi"/>
          <w:iCs/>
          <w:color w:val="000000"/>
          <w:sz w:val="24"/>
          <w:szCs w:val="24"/>
        </w:rPr>
      </w:pPr>
    </w:p>
    <w:p w14:paraId="6375E981" w14:textId="77777777" w:rsidR="00013B48" w:rsidRPr="007712A9" w:rsidRDefault="00013B48" w:rsidP="00013B48">
      <w:pPr>
        <w:pStyle w:val="western"/>
        <w:spacing w:after="113" w:line="240" w:lineRule="auto"/>
        <w:ind w:left="720"/>
        <w:jc w:val="both"/>
        <w:rPr>
          <w:ins w:id="247" w:author="Sylvie Reboul" w:date="2026-07-27T08:46:00Z"/>
          <w:iCs/>
          <w:color w:val="000000"/>
          <w:sz w:val="20"/>
          <w:szCs w:val="20"/>
        </w:rPr>
      </w:pPr>
    </w:p>
    <w:p w14:paraId="3D8BE563" w14:textId="77777777" w:rsidR="00013B48" w:rsidRPr="007712A9" w:rsidRDefault="00013B48" w:rsidP="00013B48">
      <w:pPr>
        <w:pStyle w:val="Titre2sophie"/>
        <w:rPr>
          <w:ins w:id="248" w:author="Sylvie Reboul" w:date="2026-07-27T08:46:00Z"/>
        </w:rPr>
      </w:pPr>
      <w:ins w:id="249" w:author="Sylvie Reboul" w:date="2026-07-27T08:46:00Z">
        <w:r w:rsidRPr="007712A9">
          <w:t xml:space="preserve">Communications par </w:t>
        </w:r>
        <w:r>
          <w:t>affiche</w:t>
        </w:r>
      </w:ins>
    </w:p>
    <w:p w14:paraId="3AEBD38B" w14:textId="77777777" w:rsidR="00013B48" w:rsidRPr="00BF01DC" w:rsidRDefault="00013B48" w:rsidP="00013B48">
      <w:pPr>
        <w:pStyle w:val="Titre2sophie"/>
        <w:numPr>
          <w:ilvl w:val="0"/>
          <w:numId w:val="10"/>
        </w:numPr>
        <w:ind w:left="0"/>
        <w:rPr>
          <w:ins w:id="250" w:author="Sylvie Reboul" w:date="2026-07-27T08:46:00Z"/>
          <w:b w:val="0"/>
          <w:bCs/>
          <w:sz w:val="24"/>
          <w:szCs w:val="24"/>
        </w:rPr>
      </w:pPr>
      <w:ins w:id="251" w:author="Sylvie Reboul" w:date="2026-07-27T08:46:00Z">
        <w:r w:rsidRPr="00BF01DC">
          <w:rPr>
            <w:b w:val="0"/>
            <w:bCs/>
            <w:sz w:val="24"/>
            <w:szCs w:val="24"/>
          </w:rPr>
          <w:t>Titre de la com</w:t>
        </w:r>
        <w:r>
          <w:rPr>
            <w:b w:val="0"/>
            <w:bCs/>
            <w:sz w:val="24"/>
            <w:szCs w:val="24"/>
          </w:rPr>
          <w:t>m</w:t>
        </w:r>
        <w:r w:rsidRPr="00BF01DC">
          <w:rPr>
            <w:b w:val="0"/>
            <w:bCs/>
            <w:sz w:val="24"/>
            <w:szCs w:val="24"/>
          </w:rPr>
          <w:t>unication, nom de la conf</w:t>
        </w:r>
        <w:r>
          <w:rPr>
            <w:b w:val="0"/>
            <w:bCs/>
            <w:sz w:val="24"/>
            <w:szCs w:val="24"/>
          </w:rPr>
          <w:t>é</w:t>
        </w:r>
        <w:r w:rsidRPr="00BF01DC">
          <w:rPr>
            <w:b w:val="0"/>
            <w:bCs/>
            <w:sz w:val="24"/>
            <w:szCs w:val="24"/>
          </w:rPr>
          <w:t>rence, acronyme de la conférence, date, ville, pays</w:t>
        </w:r>
        <w:r w:rsidRPr="00BF01DC">
          <w:rPr>
            <w:b w:val="0"/>
            <w:bCs/>
            <w:iCs/>
            <w:color w:val="000000"/>
            <w:sz w:val="24"/>
            <w:szCs w:val="24"/>
          </w:rPr>
          <w:t xml:space="preserve"> </w:t>
        </w:r>
      </w:ins>
    </w:p>
    <w:p w14:paraId="041F4767" w14:textId="77777777" w:rsidR="00013B48" w:rsidRPr="007712A9" w:rsidRDefault="00013B48" w:rsidP="00013B48">
      <w:pPr>
        <w:pStyle w:val="Titre2sophie"/>
        <w:numPr>
          <w:ilvl w:val="0"/>
          <w:numId w:val="0"/>
        </w:numPr>
        <w:rPr>
          <w:ins w:id="252" w:author="Sylvie Reboul" w:date="2026-07-27T08:46:00Z"/>
        </w:rPr>
      </w:pPr>
    </w:p>
    <w:p w14:paraId="3F02EDF8" w14:textId="77777777" w:rsidR="00013B48" w:rsidRPr="007712A9" w:rsidRDefault="00013B48" w:rsidP="00013B48">
      <w:pPr>
        <w:pStyle w:val="Titre2sophie"/>
        <w:rPr>
          <w:ins w:id="253" w:author="Sylvie Reboul" w:date="2026-07-27T08:46:00Z"/>
        </w:rPr>
      </w:pPr>
      <w:ins w:id="254" w:author="Sylvie Reboul" w:date="2026-07-27T08:46:00Z">
        <w:r w:rsidRPr="007712A9">
          <w:t>Séminaires invités</w:t>
        </w:r>
      </w:ins>
    </w:p>
    <w:p w14:paraId="6E701BBB" w14:textId="77777777" w:rsidR="00013B48" w:rsidRPr="007712A9" w:rsidRDefault="00013B48" w:rsidP="00013B48">
      <w:pPr>
        <w:pStyle w:val="western"/>
        <w:numPr>
          <w:ilvl w:val="0"/>
          <w:numId w:val="8"/>
        </w:numPr>
        <w:spacing w:after="113" w:line="240" w:lineRule="auto"/>
        <w:ind w:left="0"/>
        <w:jc w:val="both"/>
        <w:rPr>
          <w:ins w:id="255" w:author="Sylvie Reboul" w:date="2026-07-27T08:46:00Z"/>
          <w:rFonts w:asciiTheme="minorHAnsi" w:hAnsiTheme="minorHAnsi" w:cs="Arial"/>
          <w:sz w:val="24"/>
          <w:szCs w:val="32"/>
        </w:rPr>
      </w:pPr>
      <w:ins w:id="256" w:author="Sylvie Reboul" w:date="2026-07-27T08:46:00Z">
        <w:r w:rsidRPr="007712A9">
          <w:rPr>
            <w:rFonts w:asciiTheme="minorHAnsi" w:hAnsiTheme="minorHAnsi" w:cs="Arial"/>
            <w:sz w:val="24"/>
            <w:szCs w:val="32"/>
          </w:rPr>
          <w:t>Tit</w:t>
        </w:r>
        <w:r>
          <w:rPr>
            <w:rFonts w:asciiTheme="minorHAnsi" w:hAnsiTheme="minorHAnsi" w:cs="Arial"/>
            <w:sz w:val="24"/>
            <w:szCs w:val="32"/>
          </w:rPr>
          <w:t>r</w:t>
        </w:r>
        <w:r w:rsidRPr="007712A9">
          <w:rPr>
            <w:rFonts w:asciiTheme="minorHAnsi" w:hAnsiTheme="minorHAnsi" w:cs="Arial"/>
            <w:sz w:val="24"/>
            <w:szCs w:val="32"/>
          </w:rPr>
          <w:t>e du séminaire, structure d’invitation, personne invitant au sémin</w:t>
        </w:r>
        <w:r>
          <w:rPr>
            <w:rFonts w:asciiTheme="minorHAnsi" w:hAnsiTheme="minorHAnsi" w:cs="Arial"/>
            <w:sz w:val="24"/>
            <w:szCs w:val="32"/>
          </w:rPr>
          <w:t>a</w:t>
        </w:r>
        <w:r w:rsidRPr="007712A9">
          <w:rPr>
            <w:rFonts w:asciiTheme="minorHAnsi" w:hAnsiTheme="minorHAnsi" w:cs="Arial"/>
            <w:sz w:val="24"/>
            <w:szCs w:val="32"/>
          </w:rPr>
          <w:t>ire, date du sémina</w:t>
        </w:r>
        <w:r>
          <w:rPr>
            <w:rFonts w:asciiTheme="minorHAnsi" w:hAnsiTheme="minorHAnsi" w:cs="Arial"/>
            <w:sz w:val="24"/>
            <w:szCs w:val="32"/>
          </w:rPr>
          <w:t>i</w:t>
        </w:r>
        <w:r w:rsidRPr="007712A9">
          <w:rPr>
            <w:rFonts w:asciiTheme="minorHAnsi" w:hAnsiTheme="minorHAnsi" w:cs="Arial"/>
            <w:sz w:val="24"/>
            <w:szCs w:val="32"/>
          </w:rPr>
          <w:t xml:space="preserve">re, ville, pays </w:t>
        </w:r>
      </w:ins>
    </w:p>
    <w:p w14:paraId="5DE4D090" w14:textId="77777777" w:rsidR="00013B48" w:rsidRPr="007712A9" w:rsidRDefault="00013B48" w:rsidP="00013B48">
      <w:pPr>
        <w:pStyle w:val="western"/>
        <w:numPr>
          <w:ilvl w:val="0"/>
          <w:numId w:val="8"/>
        </w:numPr>
        <w:spacing w:after="113" w:line="240" w:lineRule="auto"/>
        <w:ind w:left="0"/>
        <w:jc w:val="both"/>
        <w:rPr>
          <w:ins w:id="257" w:author="Sylvie Reboul" w:date="2026-07-27T08:46:00Z"/>
          <w:rFonts w:asciiTheme="minorHAnsi" w:hAnsiTheme="minorHAnsi" w:cs="Arial"/>
          <w:sz w:val="24"/>
          <w:szCs w:val="32"/>
        </w:rPr>
      </w:pPr>
      <w:ins w:id="258" w:author="Sylvie Reboul" w:date="2026-07-27T08:46:00Z">
        <w:r w:rsidRPr="007712A9">
          <w:rPr>
            <w:rFonts w:asciiTheme="minorHAnsi" w:hAnsiTheme="minorHAnsi" w:cs="Arial"/>
            <w:sz w:val="24"/>
            <w:szCs w:val="32"/>
          </w:rPr>
          <w:t>…..</w:t>
        </w:r>
      </w:ins>
    </w:p>
    <w:p w14:paraId="2C589E4C" w14:textId="74B998B6" w:rsidR="007712A9" w:rsidRPr="007712A9" w:rsidDel="00013B48" w:rsidRDefault="007712A9" w:rsidP="00013B48">
      <w:pPr>
        <w:pStyle w:val="Titre1Sophie"/>
        <w:rPr>
          <w:del w:id="259" w:author="Sylvie Reboul" w:date="2026-07-27T08:46:00Z"/>
        </w:rPr>
      </w:pPr>
      <w:del w:id="260" w:author="Sylvie Reboul" w:date="2026-07-27T08:46:00Z">
        <w:r w:rsidRPr="007712A9" w:rsidDel="00013B48">
          <w:delText>Curriculum Vitae (max 2 pages)</w:delText>
        </w:r>
        <w:bookmarkEnd w:id="22"/>
      </w:del>
    </w:p>
    <w:p w14:paraId="5EBD9297" w14:textId="3B4FE789" w:rsidR="007712A9" w:rsidRPr="007712A9" w:rsidDel="00013B48" w:rsidRDefault="007712A9" w:rsidP="00013B48">
      <w:pPr>
        <w:pStyle w:val="Titre1Sophie"/>
        <w:rPr>
          <w:del w:id="261" w:author="Sylvie Reboul" w:date="2026-07-27T08:46:00Z"/>
        </w:rPr>
      </w:pPr>
      <w:del w:id="262" w:author="Sylvie Reboul" w:date="2026-07-27T08:46:00Z">
        <w:r w:rsidRPr="007712A9" w:rsidDel="00013B48">
          <w:delText>Information</w:delText>
        </w:r>
        <w:r w:rsidR="00537326" w:rsidDel="00013B48">
          <w:delText>s</w:delText>
        </w:r>
        <w:r w:rsidRPr="007712A9" w:rsidDel="00013B48">
          <w:delText xml:space="preserve"> personnelle</w:delText>
        </w:r>
        <w:r w:rsidR="00537326" w:rsidDel="00013B48">
          <w:delText>s</w:delText>
        </w:r>
      </w:del>
    </w:p>
    <w:tbl>
      <w:tblPr>
        <w:tblStyle w:val="Grilledutableau"/>
        <w:tblW w:w="9175" w:type="dxa"/>
        <w:tblLook w:val="04A0" w:firstRow="1" w:lastRow="0" w:firstColumn="1" w:lastColumn="0" w:noHBand="0" w:noVBand="1"/>
      </w:tblPr>
      <w:tblGrid>
        <w:gridCol w:w="2695"/>
        <w:gridCol w:w="6480"/>
      </w:tblGrid>
      <w:tr w:rsidR="007712A9" w:rsidRPr="007712A9" w:rsidDel="00013B48" w14:paraId="0D49C73A" w14:textId="4DFEB49A" w:rsidTr="00C01AB3">
        <w:trPr>
          <w:trHeight w:val="432"/>
          <w:del w:id="263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AD818D" w14:textId="5461BDCA" w:rsidR="007712A9" w:rsidRPr="007712A9" w:rsidDel="00013B48" w:rsidRDefault="007712A9" w:rsidP="00013B48">
            <w:pPr>
              <w:pStyle w:val="Titre1Sophie"/>
              <w:rPr>
                <w:del w:id="264" w:author="Sylvie Reboul" w:date="2026-07-27T08:46:00Z"/>
                <w:b w:val="0"/>
                <w:u w:val="single"/>
              </w:rPr>
            </w:pPr>
            <w:del w:id="265" w:author="Sylvie Reboul" w:date="2026-07-27T08:46:00Z">
              <w:r w:rsidRPr="007712A9" w:rsidDel="00013B48">
                <w:delText>Nom</w:delText>
              </w:r>
            </w:del>
          </w:p>
        </w:tc>
        <w:tc>
          <w:tcPr>
            <w:tcW w:w="6480" w:type="dxa"/>
            <w:vAlign w:val="center"/>
          </w:tcPr>
          <w:p w14:paraId="004FB7C6" w14:textId="44BAD15D" w:rsidR="007712A9" w:rsidRPr="007712A9" w:rsidDel="00013B48" w:rsidRDefault="007712A9" w:rsidP="00013B48">
            <w:pPr>
              <w:pStyle w:val="Titre1Sophie"/>
              <w:rPr>
                <w:del w:id="266" w:author="Sylvie Reboul" w:date="2026-07-27T08:46:00Z"/>
                <w:sz w:val="24"/>
                <w:u w:val="single"/>
              </w:rPr>
            </w:pPr>
          </w:p>
        </w:tc>
      </w:tr>
      <w:tr w:rsidR="007712A9" w:rsidRPr="007712A9" w:rsidDel="00013B48" w14:paraId="64CF16E1" w14:textId="39CB105C" w:rsidTr="00C01AB3">
        <w:trPr>
          <w:trHeight w:val="432"/>
          <w:del w:id="267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626CBA8F" w14:textId="5F98E573" w:rsidR="007712A9" w:rsidRPr="007712A9" w:rsidDel="00013B48" w:rsidRDefault="007712A9" w:rsidP="00013B48">
            <w:pPr>
              <w:pStyle w:val="Titre1Sophie"/>
              <w:rPr>
                <w:del w:id="268" w:author="Sylvie Reboul" w:date="2026-07-27T08:46:00Z"/>
                <w:b w:val="0"/>
                <w:u w:val="single"/>
              </w:rPr>
            </w:pPr>
            <w:del w:id="269" w:author="Sylvie Reboul" w:date="2026-07-27T08:46:00Z">
              <w:r w:rsidRPr="007712A9" w:rsidDel="00013B48">
                <w:delText>Prénom</w:delText>
              </w:r>
            </w:del>
          </w:p>
        </w:tc>
        <w:tc>
          <w:tcPr>
            <w:tcW w:w="6480" w:type="dxa"/>
            <w:vAlign w:val="center"/>
          </w:tcPr>
          <w:p w14:paraId="003DFAE7" w14:textId="07A75741" w:rsidR="007712A9" w:rsidRPr="007712A9" w:rsidDel="00013B48" w:rsidRDefault="007712A9" w:rsidP="00013B48">
            <w:pPr>
              <w:pStyle w:val="Titre1Sophie"/>
              <w:rPr>
                <w:del w:id="270" w:author="Sylvie Reboul" w:date="2026-07-27T08:46:00Z"/>
                <w:sz w:val="24"/>
                <w:u w:val="single"/>
              </w:rPr>
            </w:pPr>
          </w:p>
        </w:tc>
      </w:tr>
      <w:tr w:rsidR="007712A9" w:rsidRPr="007712A9" w:rsidDel="00013B48" w14:paraId="657E6A07" w14:textId="31266282" w:rsidTr="00C01AB3">
        <w:trPr>
          <w:trHeight w:val="432"/>
          <w:del w:id="271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7ADA0F6" w14:textId="240499B4" w:rsidR="007712A9" w:rsidRPr="007712A9" w:rsidDel="00013B48" w:rsidRDefault="007712A9" w:rsidP="00013B48">
            <w:pPr>
              <w:pStyle w:val="Titre1Sophie"/>
              <w:rPr>
                <w:del w:id="272" w:author="Sylvie Reboul" w:date="2026-07-27T08:46:00Z"/>
                <w:b w:val="0"/>
                <w:u w:val="single"/>
              </w:rPr>
            </w:pPr>
            <w:del w:id="273" w:author="Sylvie Reboul" w:date="2026-07-27T08:46:00Z">
              <w:r w:rsidRPr="007712A9" w:rsidDel="00013B48">
                <w:delText>Nationalité</w:delText>
              </w:r>
            </w:del>
          </w:p>
        </w:tc>
        <w:tc>
          <w:tcPr>
            <w:tcW w:w="6480" w:type="dxa"/>
            <w:vAlign w:val="center"/>
          </w:tcPr>
          <w:p w14:paraId="5B04E2D2" w14:textId="5F894B9B" w:rsidR="007712A9" w:rsidRPr="007712A9" w:rsidDel="00013B48" w:rsidRDefault="007712A9" w:rsidP="00013B48">
            <w:pPr>
              <w:pStyle w:val="Titre1Sophie"/>
              <w:rPr>
                <w:del w:id="274" w:author="Sylvie Reboul" w:date="2026-07-27T08:46:00Z"/>
                <w:sz w:val="24"/>
                <w:u w:val="single"/>
              </w:rPr>
            </w:pPr>
          </w:p>
        </w:tc>
      </w:tr>
      <w:tr w:rsidR="007712A9" w:rsidRPr="007712A9" w:rsidDel="00013B48" w14:paraId="64F95A91" w14:textId="029EF15F" w:rsidTr="00C01AB3">
        <w:trPr>
          <w:trHeight w:val="432"/>
          <w:del w:id="275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3DB68348" w14:textId="4E0BAF4C" w:rsidR="007712A9" w:rsidRPr="007712A9" w:rsidDel="00013B48" w:rsidRDefault="007712A9" w:rsidP="00013B48">
            <w:pPr>
              <w:pStyle w:val="Titre1Sophie"/>
              <w:rPr>
                <w:del w:id="276" w:author="Sylvie Reboul" w:date="2026-07-27T08:46:00Z"/>
                <w:b w:val="0"/>
              </w:rPr>
            </w:pPr>
            <w:del w:id="277" w:author="Sylvie Reboul" w:date="2026-07-27T08:46:00Z">
              <w:r w:rsidRPr="007712A9" w:rsidDel="00013B48">
                <w:delText>Date de naissance</w:delText>
              </w:r>
            </w:del>
          </w:p>
        </w:tc>
        <w:tc>
          <w:tcPr>
            <w:tcW w:w="6480" w:type="dxa"/>
            <w:vAlign w:val="center"/>
          </w:tcPr>
          <w:p w14:paraId="1DD73AD9" w14:textId="3150C4E9" w:rsidR="007712A9" w:rsidRPr="007712A9" w:rsidDel="00013B48" w:rsidRDefault="007712A9" w:rsidP="00013B48">
            <w:pPr>
              <w:pStyle w:val="Titre1Sophie"/>
              <w:rPr>
                <w:del w:id="278" w:author="Sylvie Reboul" w:date="2026-07-27T08:46:00Z"/>
                <w:sz w:val="24"/>
                <w:u w:val="single"/>
              </w:rPr>
            </w:pPr>
          </w:p>
        </w:tc>
      </w:tr>
      <w:tr w:rsidR="007712A9" w:rsidRPr="007712A9" w:rsidDel="00013B48" w14:paraId="4FE66325" w14:textId="49C93833" w:rsidTr="00C01AB3">
        <w:trPr>
          <w:trHeight w:val="432"/>
          <w:del w:id="279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4D144E4F" w14:textId="7A4B49C2" w:rsidR="007712A9" w:rsidRPr="007712A9" w:rsidDel="00013B48" w:rsidRDefault="007712A9" w:rsidP="00013B48">
            <w:pPr>
              <w:pStyle w:val="Titre1Sophie"/>
              <w:rPr>
                <w:del w:id="280" w:author="Sylvie Reboul" w:date="2026-07-27T08:46:00Z"/>
                <w:b w:val="0"/>
                <w:u w:val="single"/>
              </w:rPr>
            </w:pPr>
            <w:del w:id="281" w:author="Sylvie Reboul" w:date="2026-07-27T08:46:00Z">
              <w:r w:rsidRPr="007712A9" w:rsidDel="00013B48">
                <w:delText>Diplôme de plus haut degré obtenu dans l’enseignement supérieur</w:delText>
              </w:r>
            </w:del>
          </w:p>
        </w:tc>
        <w:tc>
          <w:tcPr>
            <w:tcW w:w="6480" w:type="dxa"/>
            <w:vAlign w:val="center"/>
          </w:tcPr>
          <w:p w14:paraId="1F0CFA2D" w14:textId="35599C2D" w:rsidR="007712A9" w:rsidRPr="007712A9" w:rsidDel="00013B48" w:rsidRDefault="007712A9" w:rsidP="00013B48">
            <w:pPr>
              <w:pStyle w:val="Titre1Sophie"/>
              <w:rPr>
                <w:del w:id="282" w:author="Sylvie Reboul" w:date="2026-07-27T08:46:00Z"/>
                <w:sz w:val="24"/>
                <w:u w:val="single"/>
              </w:rPr>
            </w:pPr>
          </w:p>
        </w:tc>
      </w:tr>
      <w:tr w:rsidR="007712A9" w:rsidRPr="007712A9" w:rsidDel="00013B48" w14:paraId="782D5B79" w14:textId="518DAED8" w:rsidTr="00C01AB3">
        <w:trPr>
          <w:trHeight w:val="432"/>
          <w:del w:id="283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54765144" w14:textId="4000580E" w:rsidR="007712A9" w:rsidRPr="007712A9" w:rsidDel="00013B48" w:rsidRDefault="007712A9" w:rsidP="00013B48">
            <w:pPr>
              <w:pStyle w:val="Titre1Sophie"/>
              <w:rPr>
                <w:del w:id="284" w:author="Sylvie Reboul" w:date="2026-07-27T08:46:00Z"/>
                <w:b w:val="0"/>
                <w:u w:val="single"/>
              </w:rPr>
            </w:pPr>
            <w:del w:id="285" w:author="Sylvie Reboul" w:date="2026-07-27T08:46:00Z">
              <w:r w:rsidRPr="007712A9" w:rsidDel="00013B48">
                <w:delText>Email</w:delText>
              </w:r>
            </w:del>
          </w:p>
        </w:tc>
        <w:tc>
          <w:tcPr>
            <w:tcW w:w="6480" w:type="dxa"/>
            <w:vAlign w:val="center"/>
          </w:tcPr>
          <w:p w14:paraId="5A187AD6" w14:textId="683EF018" w:rsidR="007712A9" w:rsidRPr="007712A9" w:rsidDel="00013B48" w:rsidRDefault="007712A9" w:rsidP="00013B48">
            <w:pPr>
              <w:pStyle w:val="Titre1Sophie"/>
              <w:rPr>
                <w:del w:id="286" w:author="Sylvie Reboul" w:date="2026-07-27T08:46:00Z"/>
                <w:sz w:val="24"/>
                <w:u w:val="single"/>
              </w:rPr>
            </w:pPr>
          </w:p>
        </w:tc>
      </w:tr>
      <w:tr w:rsidR="007712A9" w:rsidRPr="007712A9" w:rsidDel="00013B48" w14:paraId="68EEB85C" w14:textId="71C786F5" w:rsidTr="00C01AB3">
        <w:trPr>
          <w:trHeight w:val="432"/>
          <w:del w:id="287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7F1B3B32" w14:textId="27D99839" w:rsidR="007712A9" w:rsidRPr="007712A9" w:rsidDel="00013B48" w:rsidRDefault="007712A9" w:rsidP="00013B48">
            <w:pPr>
              <w:pStyle w:val="Titre1Sophie"/>
              <w:rPr>
                <w:del w:id="288" w:author="Sylvie Reboul" w:date="2026-07-27T08:46:00Z"/>
                <w:b w:val="0"/>
                <w:u w:val="single"/>
              </w:rPr>
            </w:pPr>
            <w:del w:id="289" w:author="Sylvie Reboul" w:date="2026-07-27T08:46:00Z">
              <w:r w:rsidRPr="007712A9" w:rsidDel="00013B48">
                <w:delText>Téléphone portable</w:delText>
              </w:r>
            </w:del>
          </w:p>
        </w:tc>
        <w:tc>
          <w:tcPr>
            <w:tcW w:w="6480" w:type="dxa"/>
            <w:vAlign w:val="center"/>
          </w:tcPr>
          <w:p w14:paraId="52BAF250" w14:textId="61B181A5" w:rsidR="007712A9" w:rsidRPr="007712A9" w:rsidDel="00013B48" w:rsidRDefault="007712A9" w:rsidP="00013B48">
            <w:pPr>
              <w:pStyle w:val="Titre1Sophie"/>
              <w:rPr>
                <w:del w:id="290" w:author="Sylvie Reboul" w:date="2026-07-27T08:46:00Z"/>
                <w:sz w:val="24"/>
                <w:u w:val="single"/>
              </w:rPr>
            </w:pPr>
          </w:p>
        </w:tc>
      </w:tr>
      <w:tr w:rsidR="007712A9" w:rsidRPr="007712A9" w:rsidDel="00013B48" w14:paraId="43F4C0FF" w14:textId="060DB323" w:rsidTr="00C01AB3">
        <w:trPr>
          <w:trHeight w:val="432"/>
          <w:del w:id="291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29237E56" w14:textId="785231B0" w:rsidR="007712A9" w:rsidRPr="007712A9" w:rsidDel="00013B48" w:rsidRDefault="007712A9" w:rsidP="00013B48">
            <w:pPr>
              <w:pStyle w:val="Titre1Sophie"/>
              <w:rPr>
                <w:del w:id="292" w:author="Sylvie Reboul" w:date="2026-07-27T08:46:00Z"/>
                <w:b w:val="0"/>
                <w:u w:val="single"/>
              </w:rPr>
            </w:pPr>
            <w:del w:id="293" w:author="Sylvie Reboul" w:date="2026-07-27T08:46:00Z">
              <w:r w:rsidRPr="007712A9" w:rsidDel="00013B48">
                <w:delText>Adresse postale</w:delText>
              </w:r>
            </w:del>
          </w:p>
        </w:tc>
        <w:tc>
          <w:tcPr>
            <w:tcW w:w="6480" w:type="dxa"/>
            <w:vAlign w:val="center"/>
          </w:tcPr>
          <w:p w14:paraId="51B265B5" w14:textId="04492B45" w:rsidR="007712A9" w:rsidRPr="007712A9" w:rsidDel="00013B48" w:rsidRDefault="007712A9" w:rsidP="00013B48">
            <w:pPr>
              <w:pStyle w:val="Titre1Sophie"/>
              <w:rPr>
                <w:del w:id="294" w:author="Sylvie Reboul" w:date="2026-07-27T08:46:00Z"/>
                <w:sz w:val="24"/>
                <w:u w:val="single"/>
              </w:rPr>
            </w:pPr>
          </w:p>
        </w:tc>
      </w:tr>
      <w:tr w:rsidR="007712A9" w:rsidRPr="007712A9" w:rsidDel="00013B48" w14:paraId="64A4FD32" w14:textId="5FFE5568" w:rsidTr="00C01AB3">
        <w:trPr>
          <w:trHeight w:val="432"/>
          <w:del w:id="295" w:author="Sylvie Reboul" w:date="2026-07-27T08:46:00Z"/>
        </w:trPr>
        <w:tc>
          <w:tcPr>
            <w:tcW w:w="2695" w:type="dxa"/>
            <w:shd w:val="clear" w:color="auto" w:fill="F2F2F2" w:themeFill="background1" w:themeFillShade="F2"/>
            <w:vAlign w:val="center"/>
          </w:tcPr>
          <w:p w14:paraId="1F9CD439" w14:textId="05A43C05" w:rsidR="007712A9" w:rsidRPr="007712A9" w:rsidDel="00013B48" w:rsidRDefault="007712A9" w:rsidP="00013B48">
            <w:pPr>
              <w:pStyle w:val="Titre1Sophie"/>
              <w:rPr>
                <w:del w:id="296" w:author="Sylvie Reboul" w:date="2026-07-27T08:46:00Z"/>
                <w:b w:val="0"/>
              </w:rPr>
            </w:pPr>
            <w:del w:id="297" w:author="Sylvie Reboul" w:date="2026-07-27T08:46:00Z">
              <w:r w:rsidRPr="007712A9" w:rsidDel="00013B48">
                <w:delText>Adresse professionnelle</w:delText>
              </w:r>
            </w:del>
          </w:p>
        </w:tc>
        <w:tc>
          <w:tcPr>
            <w:tcW w:w="6480" w:type="dxa"/>
            <w:vAlign w:val="center"/>
          </w:tcPr>
          <w:p w14:paraId="5E866386" w14:textId="089F3D46" w:rsidR="007712A9" w:rsidRPr="007712A9" w:rsidDel="00013B48" w:rsidRDefault="007712A9" w:rsidP="00013B48">
            <w:pPr>
              <w:pStyle w:val="Titre1Sophie"/>
              <w:rPr>
                <w:del w:id="298" w:author="Sylvie Reboul" w:date="2026-07-27T08:46:00Z"/>
                <w:sz w:val="24"/>
                <w:u w:val="single"/>
              </w:rPr>
            </w:pPr>
          </w:p>
        </w:tc>
      </w:tr>
    </w:tbl>
    <w:p w14:paraId="2892481F" w14:textId="3B1F72B7" w:rsidR="007712A9" w:rsidRPr="007712A9" w:rsidDel="00013B48" w:rsidRDefault="007712A9" w:rsidP="00013B48">
      <w:pPr>
        <w:pStyle w:val="Titre1Sophie"/>
        <w:rPr>
          <w:del w:id="299" w:author="Sylvie Reboul" w:date="2026-07-27T08:46:00Z"/>
          <w:u w:val="single"/>
        </w:rPr>
      </w:pPr>
    </w:p>
    <w:p w14:paraId="0EE5A8C1" w14:textId="40809A97" w:rsidR="007712A9" w:rsidRPr="007712A9" w:rsidDel="00013B48" w:rsidRDefault="007712A9" w:rsidP="00013B48">
      <w:pPr>
        <w:pStyle w:val="Titre1Sophie"/>
        <w:rPr>
          <w:del w:id="300" w:author="Sylvie Reboul" w:date="2026-07-27T08:46:00Z"/>
        </w:rPr>
      </w:pPr>
    </w:p>
    <w:p w14:paraId="1B879F46" w14:textId="387592F7" w:rsidR="007712A9" w:rsidRPr="007712A9" w:rsidDel="00013B48" w:rsidRDefault="007712A9" w:rsidP="00013B48">
      <w:pPr>
        <w:pStyle w:val="Titre1Sophie"/>
        <w:rPr>
          <w:del w:id="301" w:author="Sylvie Reboul" w:date="2026-07-27T08:46:00Z"/>
        </w:rPr>
      </w:pPr>
      <w:del w:id="302" w:author="Sylvie Reboul" w:date="2026-07-27T08:46:00Z">
        <w:r w:rsidRPr="007712A9" w:rsidDel="00013B48">
          <w:delText>Expériences professionnelles</w:delText>
        </w:r>
      </w:del>
    </w:p>
    <w:p w14:paraId="3CF60BE2" w14:textId="1193E267" w:rsidR="007712A9" w:rsidRPr="007712A9" w:rsidDel="00013B48" w:rsidRDefault="007712A9" w:rsidP="00013B48">
      <w:pPr>
        <w:pStyle w:val="Titre1Sophie"/>
        <w:rPr>
          <w:del w:id="303" w:author="Sylvie Reboul" w:date="2026-07-27T08:46:00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7"/>
        <w:gridCol w:w="4241"/>
        <w:gridCol w:w="3864"/>
      </w:tblGrid>
      <w:tr w:rsidR="007712A9" w:rsidRPr="007712A9" w:rsidDel="00013B48" w14:paraId="544FFD2F" w14:textId="5F4E9EB0" w:rsidTr="00C01AB3">
        <w:trPr>
          <w:del w:id="304" w:author="Sylvie Reboul" w:date="2026-07-27T08:46:00Z"/>
        </w:trPr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4632B392" w14:textId="3BDF9E0D" w:rsidR="007712A9" w:rsidRPr="007712A9" w:rsidDel="00013B48" w:rsidRDefault="007712A9" w:rsidP="00013B48">
            <w:pPr>
              <w:pStyle w:val="Titre1Sophie"/>
              <w:rPr>
                <w:del w:id="305" w:author="Sylvie Reboul" w:date="2026-07-27T08:46:00Z"/>
                <w:b w:val="0"/>
              </w:rPr>
            </w:pPr>
            <w:del w:id="306" w:author="Sylvie Reboul" w:date="2026-07-27T08:46:00Z">
              <w:r w:rsidRPr="007712A9" w:rsidDel="00013B48">
                <w:delText>Année</w:delText>
              </w:r>
            </w:del>
          </w:p>
        </w:tc>
        <w:tc>
          <w:tcPr>
            <w:tcW w:w="4381" w:type="dxa"/>
            <w:shd w:val="clear" w:color="auto" w:fill="F2F2F2" w:themeFill="background1" w:themeFillShade="F2"/>
            <w:vAlign w:val="center"/>
          </w:tcPr>
          <w:p w14:paraId="221FB30B" w14:textId="1E260E6F" w:rsidR="007712A9" w:rsidRPr="007712A9" w:rsidDel="00013B48" w:rsidRDefault="007712A9" w:rsidP="00013B48">
            <w:pPr>
              <w:pStyle w:val="Titre1Sophie"/>
              <w:rPr>
                <w:del w:id="307" w:author="Sylvie Reboul" w:date="2026-07-27T08:46:00Z"/>
                <w:b w:val="0"/>
              </w:rPr>
            </w:pPr>
            <w:del w:id="308" w:author="Sylvie Reboul" w:date="2026-07-27T08:46:00Z">
              <w:r w:rsidRPr="007712A9" w:rsidDel="00013B48">
                <w:delText xml:space="preserve">Poste </w:delText>
              </w:r>
            </w:del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14:paraId="35248005" w14:textId="09AD7AD9" w:rsidR="007712A9" w:rsidRPr="007712A9" w:rsidDel="00013B48" w:rsidRDefault="007712A9" w:rsidP="00013B48">
            <w:pPr>
              <w:pStyle w:val="Titre1Sophie"/>
              <w:rPr>
                <w:del w:id="309" w:author="Sylvie Reboul" w:date="2026-07-27T08:46:00Z"/>
                <w:b w:val="0"/>
              </w:rPr>
            </w:pPr>
            <w:del w:id="310" w:author="Sylvie Reboul" w:date="2026-07-27T08:46:00Z">
              <w:r w:rsidRPr="007712A9" w:rsidDel="00013B48">
                <w:delText>Organisation ou structure</w:delText>
              </w:r>
            </w:del>
          </w:p>
        </w:tc>
      </w:tr>
      <w:tr w:rsidR="007712A9" w:rsidRPr="007712A9" w:rsidDel="00013B48" w14:paraId="224C28A3" w14:textId="43FD1AB1" w:rsidTr="00C01AB3">
        <w:trPr>
          <w:del w:id="311" w:author="Sylvie Reboul" w:date="2026-07-27T08:46:00Z"/>
        </w:trPr>
        <w:tc>
          <w:tcPr>
            <w:tcW w:w="718" w:type="dxa"/>
            <w:vAlign w:val="center"/>
          </w:tcPr>
          <w:p w14:paraId="1BB0C4D9" w14:textId="0D5CFA2A" w:rsidR="007712A9" w:rsidRPr="007712A9" w:rsidDel="00013B48" w:rsidRDefault="007712A9" w:rsidP="00013B48">
            <w:pPr>
              <w:pStyle w:val="Titre1Sophie"/>
              <w:rPr>
                <w:del w:id="312" w:author="Sylvie Reboul" w:date="2026-07-27T08:46:00Z"/>
                <w:sz w:val="20"/>
              </w:rPr>
            </w:pPr>
            <w:del w:id="313" w:author="Sylvie Reboul" w:date="2026-07-27T08:46:00Z">
              <w:r w:rsidRPr="007712A9" w:rsidDel="00013B48">
                <w:rPr>
                  <w:sz w:val="20"/>
                </w:rPr>
                <w:delText>Plus récente</w:delText>
              </w:r>
            </w:del>
          </w:p>
        </w:tc>
        <w:tc>
          <w:tcPr>
            <w:tcW w:w="4381" w:type="dxa"/>
            <w:vAlign w:val="center"/>
          </w:tcPr>
          <w:p w14:paraId="677C8B53" w14:textId="42F5DE4C" w:rsidR="007712A9" w:rsidRPr="007712A9" w:rsidDel="00013B48" w:rsidRDefault="007712A9" w:rsidP="00013B48">
            <w:pPr>
              <w:pStyle w:val="Titre1Sophie"/>
              <w:rPr>
                <w:del w:id="314" w:author="Sylvie Reboul" w:date="2026-07-27T08:46:00Z"/>
                <w:sz w:val="24"/>
              </w:rPr>
            </w:pPr>
          </w:p>
        </w:tc>
        <w:tc>
          <w:tcPr>
            <w:tcW w:w="3963" w:type="dxa"/>
            <w:vAlign w:val="center"/>
          </w:tcPr>
          <w:p w14:paraId="2FF9EED5" w14:textId="6D5DD68F" w:rsidR="007712A9" w:rsidRPr="007712A9" w:rsidDel="00013B48" w:rsidRDefault="007712A9" w:rsidP="00013B48">
            <w:pPr>
              <w:pStyle w:val="Titre1Sophie"/>
              <w:rPr>
                <w:del w:id="315" w:author="Sylvie Reboul" w:date="2026-07-27T08:46:00Z"/>
                <w:sz w:val="24"/>
              </w:rPr>
            </w:pPr>
          </w:p>
        </w:tc>
      </w:tr>
      <w:tr w:rsidR="007712A9" w:rsidRPr="007712A9" w:rsidDel="00013B48" w14:paraId="23938BE8" w14:textId="4CDE2285" w:rsidTr="00C01AB3">
        <w:trPr>
          <w:del w:id="316" w:author="Sylvie Reboul" w:date="2026-07-27T08:46:00Z"/>
        </w:trPr>
        <w:tc>
          <w:tcPr>
            <w:tcW w:w="718" w:type="dxa"/>
            <w:vAlign w:val="center"/>
          </w:tcPr>
          <w:p w14:paraId="5EBFC516" w14:textId="773D61B5" w:rsidR="007712A9" w:rsidRPr="007712A9" w:rsidDel="00013B48" w:rsidRDefault="007712A9" w:rsidP="00013B48">
            <w:pPr>
              <w:pStyle w:val="Titre1Sophie"/>
              <w:rPr>
                <w:del w:id="317" w:author="Sylvie Reboul" w:date="2026-07-27T08:46:00Z"/>
                <w:sz w:val="24"/>
              </w:rPr>
            </w:pPr>
            <w:del w:id="318" w:author="Sylvie Reboul" w:date="2026-07-27T08:46:00Z">
              <w:r w:rsidRPr="007712A9" w:rsidDel="00013B48">
                <w:rPr>
                  <w:sz w:val="24"/>
                </w:rPr>
                <w:delText>…</w:delText>
              </w:r>
            </w:del>
          </w:p>
        </w:tc>
        <w:tc>
          <w:tcPr>
            <w:tcW w:w="4381" w:type="dxa"/>
            <w:vAlign w:val="center"/>
          </w:tcPr>
          <w:p w14:paraId="7DF8CEF4" w14:textId="08DA64E7" w:rsidR="007712A9" w:rsidRPr="007712A9" w:rsidDel="00013B48" w:rsidRDefault="007712A9" w:rsidP="00013B48">
            <w:pPr>
              <w:pStyle w:val="Titre1Sophie"/>
              <w:rPr>
                <w:del w:id="319" w:author="Sylvie Reboul" w:date="2026-07-27T08:46:00Z"/>
                <w:sz w:val="24"/>
              </w:rPr>
            </w:pPr>
          </w:p>
        </w:tc>
        <w:tc>
          <w:tcPr>
            <w:tcW w:w="3963" w:type="dxa"/>
            <w:vAlign w:val="center"/>
          </w:tcPr>
          <w:p w14:paraId="4D287168" w14:textId="3D5DA70B" w:rsidR="007712A9" w:rsidRPr="007712A9" w:rsidDel="00013B48" w:rsidRDefault="007712A9" w:rsidP="00013B48">
            <w:pPr>
              <w:pStyle w:val="Titre1Sophie"/>
              <w:rPr>
                <w:del w:id="320" w:author="Sylvie Reboul" w:date="2026-07-27T08:46:00Z"/>
                <w:sz w:val="24"/>
              </w:rPr>
            </w:pPr>
          </w:p>
        </w:tc>
      </w:tr>
      <w:tr w:rsidR="007712A9" w:rsidRPr="007712A9" w:rsidDel="00013B48" w14:paraId="166F84A8" w14:textId="3F54FE9E" w:rsidTr="00C01AB3">
        <w:trPr>
          <w:del w:id="321" w:author="Sylvie Reboul" w:date="2026-07-27T08:46:00Z"/>
        </w:trPr>
        <w:tc>
          <w:tcPr>
            <w:tcW w:w="718" w:type="dxa"/>
            <w:vAlign w:val="center"/>
          </w:tcPr>
          <w:p w14:paraId="6E6B170C" w14:textId="0906430A" w:rsidR="007712A9" w:rsidRPr="000A5986" w:rsidDel="00013B48" w:rsidRDefault="007712A9" w:rsidP="00013B48">
            <w:pPr>
              <w:pStyle w:val="Titre1Sophie"/>
              <w:rPr>
                <w:del w:id="322" w:author="Sylvie Reboul" w:date="2026-07-27T08:46:00Z"/>
                <w:sz w:val="20"/>
              </w:rPr>
            </w:pPr>
            <w:del w:id="323" w:author="Sylvie Reboul" w:date="2026-07-27T08:46:00Z">
              <w:r w:rsidRPr="000A5986" w:rsidDel="00013B48">
                <w:rPr>
                  <w:sz w:val="20"/>
                </w:rPr>
                <w:delText>Plus ancienne</w:delText>
              </w:r>
            </w:del>
          </w:p>
        </w:tc>
        <w:tc>
          <w:tcPr>
            <w:tcW w:w="4381" w:type="dxa"/>
            <w:vAlign w:val="center"/>
          </w:tcPr>
          <w:p w14:paraId="1D602A69" w14:textId="50467B46" w:rsidR="007712A9" w:rsidRPr="007712A9" w:rsidDel="00013B48" w:rsidRDefault="007712A9" w:rsidP="00013B48">
            <w:pPr>
              <w:pStyle w:val="Titre1Sophie"/>
              <w:rPr>
                <w:del w:id="324" w:author="Sylvie Reboul" w:date="2026-07-27T08:46:00Z"/>
                <w:sz w:val="24"/>
              </w:rPr>
            </w:pPr>
          </w:p>
        </w:tc>
        <w:tc>
          <w:tcPr>
            <w:tcW w:w="3963" w:type="dxa"/>
            <w:vAlign w:val="center"/>
          </w:tcPr>
          <w:p w14:paraId="0D47CC26" w14:textId="3AF40AF4" w:rsidR="007712A9" w:rsidRPr="007712A9" w:rsidDel="00013B48" w:rsidRDefault="007712A9" w:rsidP="00013B48">
            <w:pPr>
              <w:pStyle w:val="Titre1Sophie"/>
              <w:rPr>
                <w:del w:id="325" w:author="Sylvie Reboul" w:date="2026-07-27T08:46:00Z"/>
                <w:sz w:val="24"/>
              </w:rPr>
            </w:pPr>
          </w:p>
        </w:tc>
      </w:tr>
    </w:tbl>
    <w:p w14:paraId="4F40D302" w14:textId="3AB8D448" w:rsidR="007712A9" w:rsidDel="00013B48" w:rsidRDefault="007712A9" w:rsidP="00013B48">
      <w:pPr>
        <w:pStyle w:val="Titre1Sophie"/>
        <w:rPr>
          <w:del w:id="326" w:author="Sylvie Reboul" w:date="2026-07-27T08:46:00Z"/>
        </w:rPr>
      </w:pPr>
    </w:p>
    <w:p w14:paraId="74FD9158" w14:textId="5FB4A2AC" w:rsidR="000A5986" w:rsidRPr="007712A9" w:rsidDel="00013B48" w:rsidRDefault="000A5986" w:rsidP="00013B48">
      <w:pPr>
        <w:pStyle w:val="Titre1Sophie"/>
        <w:rPr>
          <w:del w:id="327" w:author="Sylvie Reboul" w:date="2026-07-27T08:46:00Z"/>
        </w:rPr>
      </w:pPr>
    </w:p>
    <w:p w14:paraId="04EBD37D" w14:textId="58F67D2F" w:rsidR="007712A9" w:rsidRPr="007712A9" w:rsidDel="00013B48" w:rsidRDefault="007712A9" w:rsidP="00013B48">
      <w:pPr>
        <w:pStyle w:val="Titre1Sophie"/>
        <w:rPr>
          <w:del w:id="328" w:author="Sylvie Reboul" w:date="2026-07-27T08:46:00Z"/>
        </w:rPr>
      </w:pPr>
      <w:bookmarkStart w:id="329" w:name="_Toc493582537"/>
      <w:del w:id="330" w:author="Sylvie Reboul" w:date="2026-07-27T08:46:00Z">
        <w:r w:rsidRPr="007712A9" w:rsidDel="00013B48">
          <w:delText>Expertise scientifique (maximum 10 lignes)</w:delText>
        </w:r>
        <w:bookmarkEnd w:id="329"/>
      </w:del>
    </w:p>
    <w:p w14:paraId="661D1B21" w14:textId="032D53B0" w:rsidR="007712A9" w:rsidRPr="007712A9" w:rsidDel="00013B48" w:rsidRDefault="007712A9" w:rsidP="00013B48">
      <w:pPr>
        <w:pStyle w:val="Titre1Sophie"/>
        <w:rPr>
          <w:del w:id="331" w:author="Sylvie Reboul" w:date="2026-07-27T08:46:00Z"/>
        </w:rPr>
      </w:pPr>
    </w:p>
    <w:p w14:paraId="05A6AE16" w14:textId="25B05530" w:rsidR="007712A9" w:rsidRPr="007712A9" w:rsidDel="00013B48" w:rsidRDefault="007712A9" w:rsidP="00013B48">
      <w:pPr>
        <w:pStyle w:val="Titre1Sophie"/>
        <w:rPr>
          <w:del w:id="332" w:author="Sylvie Reboul" w:date="2026-07-27T08:46:00Z"/>
        </w:rPr>
      </w:pPr>
      <w:bookmarkStart w:id="333" w:name="_Toc493582538"/>
      <w:del w:id="334" w:author="Sylvie Reboul" w:date="2026-07-27T08:46:00Z">
        <w:r w:rsidRPr="007712A9" w:rsidDel="00013B48">
          <w:delText>Mots-clés (maximum 5)</w:delText>
        </w:r>
        <w:bookmarkEnd w:id="333"/>
      </w:del>
    </w:p>
    <w:p w14:paraId="66714773" w14:textId="78C0C7DC" w:rsidR="007712A9" w:rsidRPr="007712A9" w:rsidDel="00013B48" w:rsidRDefault="007712A9" w:rsidP="00013B48">
      <w:pPr>
        <w:pStyle w:val="Titre1Sophie"/>
        <w:rPr>
          <w:del w:id="335" w:author="Sylvie Reboul" w:date="2026-07-27T08:46:00Z"/>
        </w:rPr>
      </w:pPr>
    </w:p>
    <w:p w14:paraId="22CEEF3B" w14:textId="13ECE855" w:rsidR="007712A9" w:rsidRPr="007712A9" w:rsidDel="00013B48" w:rsidRDefault="007712A9" w:rsidP="00013B48">
      <w:pPr>
        <w:pStyle w:val="Titre1Sophie"/>
        <w:rPr>
          <w:del w:id="336" w:author="Sylvie Reboul" w:date="2026-07-27T08:46:00Z"/>
        </w:rPr>
      </w:pPr>
      <w:del w:id="337" w:author="Sylvie Reboul" w:date="2026-07-27T08:46:00Z">
        <w:r w:rsidRPr="007712A9" w:rsidDel="00013B48">
          <w:delText>Événements majeurs dans la carrière scienti</w:delText>
        </w:r>
        <w:r w:rsidDel="00013B48">
          <w:delText>fi</w:delText>
        </w:r>
        <w:r w:rsidRPr="007712A9" w:rsidDel="00013B48">
          <w:delText>que</w:delText>
        </w:r>
      </w:del>
    </w:p>
    <w:p w14:paraId="77BC65D9" w14:textId="6222001C" w:rsidR="007712A9" w:rsidRPr="007712A9" w:rsidDel="00013B48" w:rsidRDefault="007712A9" w:rsidP="00013B48">
      <w:pPr>
        <w:pStyle w:val="Titre1Sophie"/>
        <w:rPr>
          <w:del w:id="338" w:author="Sylvie Reboul" w:date="2026-07-27T08:46:00Z"/>
        </w:rPr>
      </w:pPr>
      <w:del w:id="339" w:author="Sylvie Reboul" w:date="2026-07-27T08:46:00Z">
        <w:r w:rsidRPr="007712A9" w:rsidDel="00013B48">
          <w:delText>Citer jusqu’à 5 faits marquants de votre carrière scientifique.</w:delText>
        </w:r>
      </w:del>
    </w:p>
    <w:p w14:paraId="731EE608" w14:textId="4D6B2F9B" w:rsidR="007712A9" w:rsidRPr="007712A9" w:rsidDel="00013B48" w:rsidRDefault="007712A9" w:rsidP="00013B48">
      <w:pPr>
        <w:pStyle w:val="Titre1Sophie"/>
        <w:rPr>
          <w:del w:id="340" w:author="Sylvie Reboul" w:date="2026-07-27T08:46:00Z"/>
        </w:rPr>
      </w:pPr>
    </w:p>
    <w:p w14:paraId="036BB5CC" w14:textId="4C152497" w:rsidR="007712A9" w:rsidRPr="007712A9" w:rsidDel="00013B48" w:rsidRDefault="007712A9" w:rsidP="00013B48">
      <w:pPr>
        <w:pStyle w:val="Titre1Sophie"/>
        <w:rPr>
          <w:del w:id="341" w:author="Sylvie Reboul" w:date="2026-07-27T08:46:00Z"/>
        </w:rPr>
      </w:pPr>
      <w:del w:id="342" w:author="Sylvie Reboul" w:date="2026-07-27T08:46:00Z">
        <w:r w:rsidRPr="007712A9" w:rsidDel="00013B48">
          <w:delText>Relation au monde socio-économique</w:delText>
        </w:r>
      </w:del>
    </w:p>
    <w:p w14:paraId="562A145F" w14:textId="18E5608C" w:rsidR="007712A9" w:rsidDel="00013B48" w:rsidRDefault="007712A9" w:rsidP="00013B48">
      <w:pPr>
        <w:pStyle w:val="Titre1Sophie"/>
        <w:rPr>
          <w:del w:id="343" w:author="Sylvie Reboul" w:date="2026-07-27T08:46:00Z"/>
        </w:rPr>
      </w:pPr>
      <w:del w:id="344" w:author="Sylvie Reboul" w:date="2026-07-27T08:46:00Z">
        <w:r w:rsidRPr="007712A9" w:rsidDel="00013B48">
          <w:delText>Contrats, membre de conseils, consulting, r</w:delText>
        </w:r>
        <w:r w:rsidDel="00013B48">
          <w:delText>ô</w:delText>
        </w:r>
        <w:r w:rsidRPr="007712A9" w:rsidDel="00013B48">
          <w:delText>le d’expert, etc.</w:delText>
        </w:r>
      </w:del>
    </w:p>
    <w:p w14:paraId="44AB9DD0" w14:textId="32B59BAC" w:rsidR="0009665F" w:rsidDel="00013B48" w:rsidRDefault="0009665F" w:rsidP="00013B48">
      <w:pPr>
        <w:pStyle w:val="Titre1Sophie"/>
        <w:rPr>
          <w:del w:id="345" w:author="Sylvie Reboul" w:date="2026-07-27T08:46:00Z"/>
        </w:rPr>
      </w:pPr>
    </w:p>
    <w:p w14:paraId="7A5033C8" w14:textId="7C21F3E4" w:rsidR="007712A9" w:rsidDel="00013B48" w:rsidRDefault="007712A9" w:rsidP="00013B48">
      <w:pPr>
        <w:pStyle w:val="Titre1Sophie"/>
        <w:rPr>
          <w:del w:id="346" w:author="Sylvie Reboul" w:date="2026-07-27T08:46:00Z"/>
        </w:rPr>
      </w:pPr>
    </w:p>
    <w:p w14:paraId="23648D43" w14:textId="4EDDF772" w:rsidR="007712A9" w:rsidRPr="007712A9" w:rsidDel="00013B48" w:rsidRDefault="007712A9" w:rsidP="00013B48">
      <w:pPr>
        <w:pStyle w:val="Titre1Sophie"/>
        <w:rPr>
          <w:del w:id="347" w:author="Sylvie Reboul" w:date="2026-07-27T08:46:00Z"/>
          <w:b w:val="0"/>
          <w:bCs/>
        </w:rPr>
      </w:pPr>
      <w:del w:id="348" w:author="Sylvie Reboul" w:date="2026-07-27T08:46:00Z">
        <w:r w:rsidRPr="007712A9" w:rsidDel="00013B48">
          <w:rPr>
            <w:bCs/>
          </w:rPr>
          <w:delText>1.8 Vulgarisation scientifique</w:delText>
        </w:r>
      </w:del>
    </w:p>
    <w:p w14:paraId="391306C5" w14:textId="346ABC76" w:rsidR="000A5986" w:rsidDel="00013B48" w:rsidRDefault="000A5986" w:rsidP="00013B48">
      <w:pPr>
        <w:pStyle w:val="Titre1Sophie"/>
        <w:rPr>
          <w:del w:id="349" w:author="Sylvie Reboul" w:date="2026-07-27T08:46:00Z"/>
        </w:rPr>
      </w:pPr>
    </w:p>
    <w:p w14:paraId="78A173FE" w14:textId="0909DE21" w:rsidR="007712A9" w:rsidDel="00013B48" w:rsidRDefault="007712A9" w:rsidP="00013B48">
      <w:pPr>
        <w:pStyle w:val="Titre1Sophie"/>
        <w:rPr>
          <w:del w:id="350" w:author="Sylvie Reboul" w:date="2026-07-27T08:46:00Z"/>
        </w:rPr>
      </w:pPr>
      <w:del w:id="351" w:author="Sylvie Reboul" w:date="2026-07-27T08:46:00Z">
        <w:r w:rsidDel="00013B48">
          <w:delText>Citer les occasions</w:delText>
        </w:r>
        <w:r w:rsidR="000A5986" w:rsidDel="00013B48">
          <w:delText>/</w:delText>
        </w:r>
        <w:r w:rsidDel="00013B48">
          <w:delText>événements vous ayant permis de diffuser vos travaux auprès du grand</w:delText>
        </w:r>
        <w:r w:rsidR="000A5986" w:rsidDel="00013B48">
          <w:delText xml:space="preserve"> </w:delText>
        </w:r>
        <w:r w:rsidDel="00013B48">
          <w:delText>public.</w:delText>
        </w:r>
      </w:del>
    </w:p>
    <w:p w14:paraId="037857EB" w14:textId="5A9B580D" w:rsidR="008F6EB8" w:rsidDel="00013B48" w:rsidRDefault="008F6EB8" w:rsidP="00013B48">
      <w:pPr>
        <w:pStyle w:val="Titre1Sophie"/>
        <w:rPr>
          <w:del w:id="352" w:author="Sylvie Reboul" w:date="2026-07-27T08:46:00Z"/>
        </w:rPr>
      </w:pPr>
    </w:p>
    <w:p w14:paraId="6C19AC88" w14:textId="1F7825F1" w:rsidR="007712A9" w:rsidRPr="007712A9" w:rsidDel="00013B48" w:rsidRDefault="007712A9" w:rsidP="00013B48">
      <w:pPr>
        <w:pStyle w:val="Titre1Sophie"/>
        <w:rPr>
          <w:del w:id="353" w:author="Sylvie Reboul" w:date="2026-07-27T08:46:00Z"/>
        </w:rPr>
      </w:pPr>
      <w:del w:id="354" w:author="Sylvie Reboul" w:date="2026-07-27T08:46:00Z">
        <w:r w:rsidRPr="007712A9" w:rsidDel="00013B48">
          <w:delText>Activités de recherche</w:delText>
        </w:r>
      </w:del>
    </w:p>
    <w:p w14:paraId="2FFCD6DE" w14:textId="406721D7" w:rsidR="007712A9" w:rsidRPr="007712A9" w:rsidDel="00013B48" w:rsidRDefault="007712A9" w:rsidP="00013B48">
      <w:pPr>
        <w:pStyle w:val="Titre1Sophie"/>
        <w:rPr>
          <w:del w:id="355" w:author="Sylvie Reboul" w:date="2026-07-27T08:46:00Z"/>
        </w:rPr>
      </w:pPr>
      <w:bookmarkStart w:id="356" w:name="_Toc493582544"/>
      <w:del w:id="357" w:author="Sylvie Reboul" w:date="2026-07-27T08:46:00Z">
        <w:r w:rsidRPr="007712A9" w:rsidDel="00013B48">
          <w:delText>Description du parcours scientifique (maximum 1 page)</w:delText>
        </w:r>
        <w:bookmarkEnd w:id="356"/>
      </w:del>
    </w:p>
    <w:p w14:paraId="11CBC710" w14:textId="4F8A1E74" w:rsidR="007712A9" w:rsidRPr="007712A9" w:rsidDel="00013B48" w:rsidRDefault="007712A9" w:rsidP="00013B48">
      <w:pPr>
        <w:pStyle w:val="Titre1Sophie"/>
        <w:rPr>
          <w:del w:id="358" w:author="Sylvie Reboul" w:date="2026-07-27T08:46:00Z"/>
        </w:rPr>
      </w:pPr>
    </w:p>
    <w:p w14:paraId="51A05E12" w14:textId="7F5C111C" w:rsidR="007712A9" w:rsidRPr="007712A9" w:rsidDel="00013B48" w:rsidRDefault="007712A9" w:rsidP="00013B48">
      <w:pPr>
        <w:pStyle w:val="Titre1Sophie"/>
        <w:rPr>
          <w:del w:id="359" w:author="Sylvie Reboul" w:date="2026-07-27T08:46:00Z"/>
        </w:rPr>
      </w:pPr>
      <w:bookmarkStart w:id="360" w:name="_Toc493582545"/>
      <w:del w:id="361" w:author="Sylvie Reboul" w:date="2026-07-27T08:46:00Z">
        <w:r w:rsidRPr="007712A9" w:rsidDel="00013B48">
          <w:delText>Projet scientifique</w:delText>
        </w:r>
        <w:r w:rsidR="003B44B1" w:rsidDel="00013B48">
          <w:delText xml:space="preserve"> en lien avec la chaire de professeur junior</w:delText>
        </w:r>
        <w:r w:rsidRPr="007712A9" w:rsidDel="00013B48">
          <w:delText xml:space="preserve"> (maximum 3 pages)</w:delText>
        </w:r>
        <w:bookmarkEnd w:id="360"/>
      </w:del>
    </w:p>
    <w:p w14:paraId="1045A74B" w14:textId="2609C746" w:rsidR="007712A9" w:rsidRPr="00537326" w:rsidDel="00013B48" w:rsidRDefault="007712A9" w:rsidP="00013B48">
      <w:pPr>
        <w:pStyle w:val="Titre1Sophie"/>
        <w:rPr>
          <w:del w:id="362" w:author="Sylvie Reboul" w:date="2026-07-27T08:46:00Z"/>
        </w:rPr>
      </w:pPr>
      <w:del w:id="363" w:author="Sylvie Reboul" w:date="2026-07-27T08:46:00Z">
        <w:r w:rsidRPr="00537326" w:rsidDel="00013B48">
          <w:delText>Contexte scientifique des travaux envisagés</w:delText>
        </w:r>
      </w:del>
    </w:p>
    <w:p w14:paraId="4BE90037" w14:textId="7667B601" w:rsidR="007712A9" w:rsidRPr="00537326" w:rsidDel="00013B48" w:rsidRDefault="007712A9" w:rsidP="00013B48">
      <w:pPr>
        <w:pStyle w:val="Titre1Sophie"/>
        <w:rPr>
          <w:del w:id="364" w:author="Sylvie Reboul" w:date="2026-07-27T08:46:00Z"/>
        </w:rPr>
      </w:pPr>
      <w:del w:id="365" w:author="Sylvie Reboul" w:date="2026-07-27T08:46:00Z">
        <w:r w:rsidRPr="00537326" w:rsidDel="00013B48">
          <w:delText>Description du projet scientifique</w:delText>
        </w:r>
      </w:del>
    </w:p>
    <w:p w14:paraId="2C15DFA0" w14:textId="3550A0BD" w:rsidR="00084170" w:rsidRPr="00537326" w:rsidDel="00013B48" w:rsidRDefault="00084170" w:rsidP="00013B48">
      <w:pPr>
        <w:pStyle w:val="Titre1Sophie"/>
        <w:rPr>
          <w:del w:id="366" w:author="Sylvie Reboul" w:date="2026-07-27T08:46:00Z"/>
        </w:rPr>
      </w:pPr>
      <w:del w:id="367" w:author="Sylvie Reboul" w:date="2026-07-27T08:46:00Z">
        <w:r w:rsidRPr="00537326" w:rsidDel="00013B48">
          <w:delText>Verrous scientifiques liés au projet</w:delText>
        </w:r>
      </w:del>
    </w:p>
    <w:p w14:paraId="44BA217C" w14:textId="5413E9D3" w:rsidR="007712A9" w:rsidRPr="00537326" w:rsidDel="00013B48" w:rsidRDefault="007712A9" w:rsidP="00013B48">
      <w:pPr>
        <w:pStyle w:val="Titre1Sophie"/>
        <w:rPr>
          <w:del w:id="368" w:author="Sylvie Reboul" w:date="2026-07-27T08:46:00Z"/>
        </w:rPr>
      </w:pPr>
      <w:del w:id="369" w:author="Sylvie Reboul" w:date="2026-07-27T08:46:00Z">
        <w:r w:rsidRPr="00537326" w:rsidDel="00013B48">
          <w:delText>Indicateurs de suivi du déroulement du projet</w:delText>
        </w:r>
      </w:del>
    </w:p>
    <w:p w14:paraId="77E28859" w14:textId="75816197" w:rsidR="003B44B1" w:rsidRPr="00537326" w:rsidDel="00013B48" w:rsidRDefault="003B44B1" w:rsidP="00013B48">
      <w:pPr>
        <w:pStyle w:val="Titre1Sophie"/>
        <w:rPr>
          <w:del w:id="370" w:author="Sylvie Reboul" w:date="2026-07-27T08:46:00Z"/>
        </w:rPr>
      </w:pPr>
      <w:del w:id="371" w:author="Sylvie Reboul" w:date="2026-07-27T08:46:00Z">
        <w:r w:rsidRPr="00537326" w:rsidDel="00013B48">
          <w:delText>Dissémination des travaux de recherche auprès du grand</w:delText>
        </w:r>
        <w:r w:rsidR="00084170" w:rsidRPr="00537326" w:rsidDel="00013B48">
          <w:delText xml:space="preserve"> </w:delText>
        </w:r>
        <w:r w:rsidRPr="00537326" w:rsidDel="00013B48">
          <w:delText>public</w:delText>
        </w:r>
      </w:del>
    </w:p>
    <w:p w14:paraId="33A37447" w14:textId="7F89C4F5" w:rsidR="007712A9" w:rsidRPr="007712A9" w:rsidDel="00013B48" w:rsidRDefault="007712A9" w:rsidP="00013B48">
      <w:pPr>
        <w:pStyle w:val="Titre1Sophie"/>
        <w:rPr>
          <w:del w:id="372" w:author="Sylvie Reboul" w:date="2026-07-27T08:46:00Z"/>
        </w:rPr>
      </w:pPr>
    </w:p>
    <w:p w14:paraId="33F62CDC" w14:textId="2337B5D3" w:rsidR="007712A9" w:rsidRPr="007712A9" w:rsidDel="00013B48" w:rsidRDefault="007712A9" w:rsidP="00013B48">
      <w:pPr>
        <w:pStyle w:val="Titre1Sophie"/>
        <w:rPr>
          <w:del w:id="373" w:author="Sylvie Reboul" w:date="2026-07-27T08:46:00Z"/>
        </w:rPr>
      </w:pPr>
      <w:bookmarkStart w:id="374" w:name="_Toc493582549"/>
      <w:del w:id="375" w:author="Sylvie Reboul" w:date="2026-07-27T08:46:00Z">
        <w:r w:rsidRPr="007712A9" w:rsidDel="00013B48">
          <w:delText>Activités d’enseignement (2 pages</w:delText>
        </w:r>
        <w:r w:rsidR="0009665F" w:rsidDel="00013B48">
          <w:delText xml:space="preserve"> maximum</w:delText>
        </w:r>
        <w:r w:rsidRPr="007712A9" w:rsidDel="00013B48">
          <w:delText>)</w:delText>
        </w:r>
        <w:bookmarkEnd w:id="374"/>
      </w:del>
    </w:p>
    <w:p w14:paraId="0623C5BF" w14:textId="648F9E4D" w:rsidR="007712A9" w:rsidRPr="007712A9" w:rsidDel="00013B48" w:rsidRDefault="007712A9" w:rsidP="00013B48">
      <w:pPr>
        <w:pStyle w:val="Titre1Sophie"/>
        <w:rPr>
          <w:del w:id="376" w:author="Sylvie Reboul" w:date="2026-07-27T08:46:00Z"/>
        </w:rPr>
      </w:pPr>
      <w:del w:id="377" w:author="Sylvie Reboul" w:date="2026-07-27T08:46:00Z">
        <w:r w:rsidRPr="007712A9" w:rsidDel="00013B48">
          <w:delText>Expérience pédagogique dans l’enseignement supérieur</w:delText>
        </w:r>
      </w:del>
    </w:p>
    <w:p w14:paraId="2565F15A" w14:textId="74B8CF47" w:rsidR="007712A9" w:rsidRPr="007712A9" w:rsidDel="00013B48" w:rsidRDefault="007712A9" w:rsidP="00013B48">
      <w:pPr>
        <w:pStyle w:val="Titre1Sophie"/>
        <w:rPr>
          <w:del w:id="378" w:author="Sylvie Reboul" w:date="2026-07-27T08:46:00Z"/>
        </w:rPr>
      </w:pPr>
    </w:p>
    <w:p w14:paraId="52E8CFAD" w14:textId="14E38E58" w:rsidR="007712A9" w:rsidRPr="007712A9" w:rsidDel="00013B48" w:rsidRDefault="0009665F" w:rsidP="00013B48">
      <w:pPr>
        <w:pStyle w:val="Titre1Sophie"/>
        <w:rPr>
          <w:del w:id="379" w:author="Sylvie Reboul" w:date="2026-07-27T08:46:00Z"/>
        </w:rPr>
      </w:pPr>
      <w:del w:id="380" w:author="Sylvie Reboul" w:date="2026-07-27T08:46:00Z">
        <w:r w:rsidDel="00013B48">
          <w:delText xml:space="preserve">Projet </w:delText>
        </w:r>
        <w:r w:rsidR="007712A9" w:rsidRPr="007712A9" w:rsidDel="00013B48">
          <w:delText>pédagogique</w:delText>
        </w:r>
        <w:r w:rsidR="00A530FA" w:rsidDel="00013B48">
          <w:delText xml:space="preserve"> en lien avec la chaire de professeur junior</w:delText>
        </w:r>
        <w:r w:rsidR="00A530FA" w:rsidRPr="007712A9" w:rsidDel="00013B48">
          <w:delText xml:space="preserve"> </w:delText>
        </w:r>
        <w:r w:rsidDel="00013B48">
          <w:delText>au sein de l’établissement d’accueil</w:delText>
        </w:r>
        <w:r w:rsidR="00A530FA" w:rsidDel="00013B48">
          <w:delText xml:space="preserve"> (maximum 2</w:delText>
        </w:r>
        <w:r w:rsidR="00A530FA" w:rsidRPr="007712A9" w:rsidDel="00013B48">
          <w:delText xml:space="preserve"> pages)</w:delText>
        </w:r>
      </w:del>
    </w:p>
    <w:p w14:paraId="6E692F24" w14:textId="78D88C2C" w:rsidR="00986250" w:rsidDel="00013B48" w:rsidRDefault="00986250" w:rsidP="00013B48">
      <w:pPr>
        <w:pStyle w:val="Titre1Sophie"/>
        <w:rPr>
          <w:del w:id="381" w:author="Sylvie Reboul" w:date="2026-07-27T08:46:00Z"/>
        </w:rPr>
      </w:pPr>
    </w:p>
    <w:p w14:paraId="2451F4C8" w14:textId="684D723A" w:rsidR="007712A9" w:rsidRPr="007712A9" w:rsidDel="00013B48" w:rsidRDefault="007712A9" w:rsidP="00013B48">
      <w:pPr>
        <w:pStyle w:val="Titre1Sophie"/>
        <w:rPr>
          <w:del w:id="382" w:author="Sylvie Reboul" w:date="2026-07-27T08:46:00Z"/>
        </w:rPr>
      </w:pPr>
      <w:bookmarkStart w:id="383" w:name="_Toc493582552"/>
      <w:del w:id="384" w:author="Sylvie Reboul" w:date="2026-07-27T08:46:00Z">
        <w:r w:rsidRPr="007712A9" w:rsidDel="00013B48">
          <w:delText>Liste exhaustive des contrats et des financement</w:delText>
        </w:r>
        <w:r w:rsidR="008F6EB8" w:rsidDel="00013B48">
          <w:delText>s</w:delText>
        </w:r>
        <w:r w:rsidRPr="007712A9" w:rsidDel="00013B48">
          <w:delText xml:space="preserve"> obtenus </w:delText>
        </w:r>
        <w:bookmarkEnd w:id="383"/>
        <w:r w:rsidRPr="007712A9" w:rsidDel="00013B48">
          <w:delText>dans les activités de recherche</w:delText>
        </w:r>
      </w:del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313"/>
        <w:gridCol w:w="1792"/>
        <w:gridCol w:w="1397"/>
        <w:gridCol w:w="1405"/>
        <w:gridCol w:w="1557"/>
        <w:gridCol w:w="1598"/>
      </w:tblGrid>
      <w:tr w:rsidR="00084170" w:rsidRPr="00084170" w:rsidDel="00013B48" w14:paraId="565EC2F8" w14:textId="15DCE074" w:rsidTr="00084170">
        <w:trPr>
          <w:del w:id="385" w:author="Sylvie Reboul" w:date="2026-07-27T08:46:00Z"/>
        </w:trPr>
        <w:tc>
          <w:tcPr>
            <w:tcW w:w="1313" w:type="dxa"/>
            <w:shd w:val="clear" w:color="auto" w:fill="F2F2F2" w:themeFill="background1" w:themeFillShade="F2"/>
            <w:vAlign w:val="center"/>
          </w:tcPr>
          <w:p w14:paraId="7728676F" w14:textId="47C47A4B" w:rsidR="00084170" w:rsidRPr="00084170" w:rsidDel="00013B48" w:rsidRDefault="00084170" w:rsidP="00013B48">
            <w:pPr>
              <w:pStyle w:val="Titre1Sophie"/>
              <w:rPr>
                <w:del w:id="386" w:author="Sylvie Reboul" w:date="2026-07-27T08:46:00Z"/>
                <w:b w:val="0"/>
                <w:sz w:val="20"/>
              </w:rPr>
            </w:pPr>
            <w:del w:id="387" w:author="Sylvie Reboul" w:date="2026-07-27T08:46:00Z">
              <w:r w:rsidRPr="00084170" w:rsidDel="00013B48">
                <w:rPr>
                  <w:sz w:val="20"/>
                </w:rPr>
                <w:delText>Année</w:delText>
              </w:r>
            </w:del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6414F1CD" w14:textId="75E627C3" w:rsidR="00084170" w:rsidRPr="00084170" w:rsidDel="00013B48" w:rsidRDefault="00084170" w:rsidP="00013B48">
            <w:pPr>
              <w:pStyle w:val="Titre1Sophie"/>
              <w:rPr>
                <w:del w:id="388" w:author="Sylvie Reboul" w:date="2026-07-27T08:46:00Z"/>
                <w:b w:val="0"/>
                <w:sz w:val="20"/>
              </w:rPr>
            </w:pPr>
            <w:del w:id="389" w:author="Sylvie Reboul" w:date="2026-07-27T08:46:00Z">
              <w:r w:rsidRPr="00084170" w:rsidDel="00013B48">
                <w:rPr>
                  <w:sz w:val="20"/>
                </w:rPr>
                <w:delText>Source (agence, collectivité, entreprise, …)</w:delText>
              </w:r>
            </w:del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1BAA96C2" w14:textId="514FA348" w:rsidR="00084170" w:rsidRPr="00084170" w:rsidDel="00013B48" w:rsidRDefault="00084170" w:rsidP="00013B48">
            <w:pPr>
              <w:pStyle w:val="Titre1Sophie"/>
              <w:rPr>
                <w:del w:id="390" w:author="Sylvie Reboul" w:date="2026-07-27T08:46:00Z"/>
                <w:b w:val="0"/>
                <w:sz w:val="20"/>
              </w:rPr>
            </w:pPr>
            <w:del w:id="391" w:author="Sylvie Reboul" w:date="2026-07-27T08:46:00Z">
              <w:r w:rsidRPr="00084170" w:rsidDel="00013B48">
                <w:rPr>
                  <w:sz w:val="20"/>
                </w:rPr>
                <w:delText>Intitulé du projet</w:delText>
              </w:r>
            </w:del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4E4FAB32" w14:textId="333E2CCE" w:rsidR="00084170" w:rsidRPr="00084170" w:rsidDel="00013B48" w:rsidRDefault="00084170" w:rsidP="00013B48">
            <w:pPr>
              <w:pStyle w:val="Titre1Sophie"/>
              <w:rPr>
                <w:del w:id="392" w:author="Sylvie Reboul" w:date="2026-07-27T08:46:00Z"/>
                <w:b w:val="0"/>
                <w:sz w:val="20"/>
              </w:rPr>
            </w:pPr>
            <w:del w:id="393" w:author="Sylvie Reboul" w:date="2026-07-27T08:46:00Z">
              <w:r w:rsidRPr="00084170" w:rsidDel="00013B48">
                <w:rPr>
                  <w:sz w:val="20"/>
                </w:rPr>
                <w:delText xml:space="preserve">Nom du coordinateur </w:delText>
              </w:r>
            </w:del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14:paraId="6167761A" w14:textId="69EACD74" w:rsidR="00084170" w:rsidRPr="00084170" w:rsidDel="00013B48" w:rsidRDefault="00084170" w:rsidP="00013B48">
            <w:pPr>
              <w:pStyle w:val="Titre1Sophie"/>
              <w:rPr>
                <w:del w:id="394" w:author="Sylvie Reboul" w:date="2026-07-27T08:46:00Z"/>
                <w:b w:val="0"/>
                <w:sz w:val="20"/>
              </w:rPr>
            </w:pPr>
            <w:del w:id="395" w:author="Sylvie Reboul" w:date="2026-07-27T08:46:00Z">
              <w:r w:rsidRPr="00084170" w:rsidDel="00013B48">
                <w:rPr>
                  <w:sz w:val="20"/>
                </w:rPr>
                <w:delText>Budget (€)</w:delText>
              </w:r>
            </w:del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92AB496" w14:textId="4F47F05C" w:rsidR="00084170" w:rsidRPr="00084170" w:rsidDel="00013B48" w:rsidRDefault="00084170" w:rsidP="00013B48">
            <w:pPr>
              <w:pStyle w:val="Titre1Sophie"/>
              <w:rPr>
                <w:del w:id="396" w:author="Sylvie Reboul" w:date="2026-07-27T08:46:00Z"/>
                <w:b w:val="0"/>
                <w:sz w:val="20"/>
              </w:rPr>
            </w:pPr>
            <w:del w:id="397" w:author="Sylvie Reboul" w:date="2026-07-27T08:46:00Z">
              <w:r w:rsidRPr="00084170" w:rsidDel="00013B48">
                <w:rPr>
                  <w:sz w:val="20"/>
                </w:rPr>
                <w:delText>Votre rô</w:delText>
              </w:r>
              <w:r w:rsidR="005261EA" w:rsidDel="00013B48">
                <w:rPr>
                  <w:sz w:val="20"/>
                </w:rPr>
                <w:delText>le dans le projet</w:delText>
              </w:r>
            </w:del>
          </w:p>
        </w:tc>
      </w:tr>
      <w:tr w:rsidR="00084170" w:rsidRPr="007712A9" w:rsidDel="00013B48" w14:paraId="1B6212DE" w14:textId="4186115E" w:rsidTr="00084170">
        <w:trPr>
          <w:trHeight w:val="576"/>
          <w:del w:id="398" w:author="Sylvie Reboul" w:date="2026-07-27T08:46:00Z"/>
        </w:trPr>
        <w:tc>
          <w:tcPr>
            <w:tcW w:w="1313" w:type="dxa"/>
            <w:vAlign w:val="center"/>
          </w:tcPr>
          <w:p w14:paraId="0C6A9431" w14:textId="559B6C40" w:rsidR="00084170" w:rsidRPr="007712A9" w:rsidDel="00013B48" w:rsidRDefault="00084170" w:rsidP="00013B48">
            <w:pPr>
              <w:pStyle w:val="Titre1Sophie"/>
              <w:rPr>
                <w:del w:id="399" w:author="Sylvie Reboul" w:date="2026-07-27T08:46:00Z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6FC3C515" w14:textId="4694B03C" w:rsidR="00084170" w:rsidRPr="007712A9" w:rsidDel="00013B48" w:rsidRDefault="00084170" w:rsidP="00013B48">
            <w:pPr>
              <w:pStyle w:val="Titre1Sophie"/>
              <w:rPr>
                <w:del w:id="400" w:author="Sylvie Reboul" w:date="2026-07-27T08:46:00Z"/>
                <w:sz w:val="24"/>
              </w:rPr>
            </w:pPr>
          </w:p>
        </w:tc>
        <w:tc>
          <w:tcPr>
            <w:tcW w:w="1397" w:type="dxa"/>
            <w:vAlign w:val="center"/>
          </w:tcPr>
          <w:p w14:paraId="44FCB331" w14:textId="5139D798" w:rsidR="00084170" w:rsidRPr="007712A9" w:rsidDel="00013B48" w:rsidRDefault="00084170" w:rsidP="00013B48">
            <w:pPr>
              <w:pStyle w:val="Titre1Sophie"/>
              <w:rPr>
                <w:del w:id="401" w:author="Sylvie Reboul" w:date="2026-07-27T08:46:00Z"/>
              </w:rPr>
            </w:pPr>
          </w:p>
        </w:tc>
        <w:tc>
          <w:tcPr>
            <w:tcW w:w="1405" w:type="dxa"/>
            <w:vAlign w:val="center"/>
          </w:tcPr>
          <w:p w14:paraId="1A2A75A4" w14:textId="3310CE57" w:rsidR="00084170" w:rsidRPr="007712A9" w:rsidDel="00013B48" w:rsidRDefault="00084170" w:rsidP="00013B48">
            <w:pPr>
              <w:pStyle w:val="Titre1Sophie"/>
              <w:rPr>
                <w:del w:id="402" w:author="Sylvie Reboul" w:date="2026-07-27T08:46:00Z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69EFE426" w14:textId="26C8BD91" w:rsidR="00084170" w:rsidRPr="007712A9" w:rsidDel="00013B48" w:rsidRDefault="00084170" w:rsidP="00013B48">
            <w:pPr>
              <w:pStyle w:val="Titre1Sophie"/>
              <w:rPr>
                <w:del w:id="403" w:author="Sylvie Reboul" w:date="2026-07-27T08:46:00Z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33108243" w14:textId="7E1D34F8" w:rsidR="00084170" w:rsidRPr="007712A9" w:rsidDel="00013B48" w:rsidRDefault="00084170" w:rsidP="00013B48">
            <w:pPr>
              <w:pStyle w:val="Titre1Sophie"/>
              <w:rPr>
                <w:del w:id="404" w:author="Sylvie Reboul" w:date="2026-07-27T08:46:00Z"/>
                <w:sz w:val="24"/>
              </w:rPr>
            </w:pPr>
          </w:p>
        </w:tc>
      </w:tr>
      <w:tr w:rsidR="00084170" w:rsidRPr="007712A9" w:rsidDel="00013B48" w14:paraId="0F0DD9CB" w14:textId="6FDB7F7C" w:rsidTr="00084170">
        <w:trPr>
          <w:trHeight w:val="576"/>
          <w:del w:id="405" w:author="Sylvie Reboul" w:date="2026-07-27T08:46:00Z"/>
        </w:trPr>
        <w:tc>
          <w:tcPr>
            <w:tcW w:w="1313" w:type="dxa"/>
            <w:vAlign w:val="center"/>
          </w:tcPr>
          <w:p w14:paraId="1C7A8FEA" w14:textId="4F5525FA" w:rsidR="00084170" w:rsidRPr="007712A9" w:rsidDel="00013B48" w:rsidRDefault="00084170" w:rsidP="00013B48">
            <w:pPr>
              <w:pStyle w:val="Titre1Sophie"/>
              <w:rPr>
                <w:del w:id="406" w:author="Sylvie Reboul" w:date="2026-07-27T08:46:00Z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24EFBF81" w14:textId="109ED811" w:rsidR="00084170" w:rsidRPr="007712A9" w:rsidDel="00013B48" w:rsidRDefault="00084170" w:rsidP="00013B48">
            <w:pPr>
              <w:pStyle w:val="Titre1Sophie"/>
              <w:rPr>
                <w:del w:id="407" w:author="Sylvie Reboul" w:date="2026-07-27T08:46:00Z"/>
                <w:sz w:val="24"/>
              </w:rPr>
            </w:pPr>
          </w:p>
        </w:tc>
        <w:tc>
          <w:tcPr>
            <w:tcW w:w="1397" w:type="dxa"/>
            <w:vAlign w:val="center"/>
          </w:tcPr>
          <w:p w14:paraId="35A49C08" w14:textId="38D3BB66" w:rsidR="00084170" w:rsidRPr="007712A9" w:rsidDel="00013B48" w:rsidRDefault="00084170" w:rsidP="00013B48">
            <w:pPr>
              <w:pStyle w:val="Titre1Sophie"/>
              <w:rPr>
                <w:del w:id="408" w:author="Sylvie Reboul" w:date="2026-07-27T08:46:00Z"/>
              </w:rPr>
            </w:pPr>
          </w:p>
        </w:tc>
        <w:tc>
          <w:tcPr>
            <w:tcW w:w="1405" w:type="dxa"/>
            <w:vAlign w:val="center"/>
          </w:tcPr>
          <w:p w14:paraId="39746B89" w14:textId="2DC90CE0" w:rsidR="00084170" w:rsidRPr="007712A9" w:rsidDel="00013B48" w:rsidRDefault="00084170" w:rsidP="00013B48">
            <w:pPr>
              <w:pStyle w:val="Titre1Sophie"/>
              <w:rPr>
                <w:del w:id="409" w:author="Sylvie Reboul" w:date="2026-07-27T08:46:00Z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424E36B8" w14:textId="14FFB888" w:rsidR="00084170" w:rsidRPr="007712A9" w:rsidDel="00013B48" w:rsidRDefault="00084170" w:rsidP="00013B48">
            <w:pPr>
              <w:pStyle w:val="Titre1Sophie"/>
              <w:rPr>
                <w:del w:id="410" w:author="Sylvie Reboul" w:date="2026-07-27T08:46:00Z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4D96036A" w14:textId="3156F400" w:rsidR="00084170" w:rsidRPr="007712A9" w:rsidDel="00013B48" w:rsidRDefault="00084170" w:rsidP="00013B48">
            <w:pPr>
              <w:pStyle w:val="Titre1Sophie"/>
              <w:rPr>
                <w:del w:id="411" w:author="Sylvie Reboul" w:date="2026-07-27T08:46:00Z"/>
                <w:sz w:val="24"/>
              </w:rPr>
            </w:pPr>
          </w:p>
        </w:tc>
      </w:tr>
      <w:tr w:rsidR="00084170" w:rsidRPr="007712A9" w:rsidDel="00013B48" w14:paraId="7F0F1217" w14:textId="109FB56E" w:rsidTr="00084170">
        <w:trPr>
          <w:trHeight w:val="576"/>
          <w:del w:id="412" w:author="Sylvie Reboul" w:date="2026-07-27T08:46:00Z"/>
        </w:trPr>
        <w:tc>
          <w:tcPr>
            <w:tcW w:w="1313" w:type="dxa"/>
            <w:vAlign w:val="center"/>
          </w:tcPr>
          <w:p w14:paraId="216903E2" w14:textId="52B6AFEE" w:rsidR="00084170" w:rsidRPr="007712A9" w:rsidDel="00013B48" w:rsidRDefault="00084170" w:rsidP="00013B48">
            <w:pPr>
              <w:pStyle w:val="Titre1Sophie"/>
              <w:rPr>
                <w:del w:id="413" w:author="Sylvie Reboul" w:date="2026-07-27T08:46:00Z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54C6C559" w14:textId="45882F47" w:rsidR="00084170" w:rsidRPr="007712A9" w:rsidDel="00013B48" w:rsidRDefault="00084170" w:rsidP="00013B48">
            <w:pPr>
              <w:pStyle w:val="Titre1Sophie"/>
              <w:rPr>
                <w:del w:id="414" w:author="Sylvie Reboul" w:date="2026-07-27T08:46:00Z"/>
                <w:sz w:val="24"/>
              </w:rPr>
            </w:pPr>
          </w:p>
        </w:tc>
        <w:tc>
          <w:tcPr>
            <w:tcW w:w="1397" w:type="dxa"/>
            <w:vAlign w:val="center"/>
          </w:tcPr>
          <w:p w14:paraId="0BE6E68C" w14:textId="148A8D43" w:rsidR="00084170" w:rsidRPr="007712A9" w:rsidDel="00013B48" w:rsidRDefault="00084170" w:rsidP="00013B48">
            <w:pPr>
              <w:pStyle w:val="Titre1Sophie"/>
              <w:rPr>
                <w:del w:id="415" w:author="Sylvie Reboul" w:date="2026-07-27T08:46:00Z"/>
              </w:rPr>
            </w:pPr>
          </w:p>
        </w:tc>
        <w:tc>
          <w:tcPr>
            <w:tcW w:w="1405" w:type="dxa"/>
            <w:vAlign w:val="center"/>
          </w:tcPr>
          <w:p w14:paraId="244F0318" w14:textId="225A0E58" w:rsidR="00084170" w:rsidRPr="007712A9" w:rsidDel="00013B48" w:rsidRDefault="00084170" w:rsidP="00013B48">
            <w:pPr>
              <w:pStyle w:val="Titre1Sophie"/>
              <w:rPr>
                <w:del w:id="416" w:author="Sylvie Reboul" w:date="2026-07-27T08:46:00Z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636745B" w14:textId="73E518FD" w:rsidR="00084170" w:rsidRPr="007712A9" w:rsidDel="00013B48" w:rsidRDefault="00084170" w:rsidP="00013B48">
            <w:pPr>
              <w:pStyle w:val="Titre1Sophie"/>
              <w:rPr>
                <w:del w:id="417" w:author="Sylvie Reboul" w:date="2026-07-27T08:46:00Z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721A8938" w14:textId="36FC85A4" w:rsidR="00084170" w:rsidRPr="007712A9" w:rsidDel="00013B48" w:rsidRDefault="00084170" w:rsidP="00013B48">
            <w:pPr>
              <w:pStyle w:val="Titre1Sophie"/>
              <w:rPr>
                <w:del w:id="418" w:author="Sylvie Reboul" w:date="2026-07-27T08:46:00Z"/>
                <w:sz w:val="24"/>
              </w:rPr>
            </w:pPr>
          </w:p>
        </w:tc>
      </w:tr>
    </w:tbl>
    <w:p w14:paraId="0035FA2A" w14:textId="59FFF010" w:rsidR="007712A9" w:rsidRPr="007712A9" w:rsidDel="00013B48" w:rsidRDefault="007712A9" w:rsidP="00013B48">
      <w:pPr>
        <w:pStyle w:val="Titre1Sophie"/>
        <w:rPr>
          <w:del w:id="419" w:author="Sylvie Reboul" w:date="2026-07-27T08:46:00Z"/>
        </w:rPr>
      </w:pPr>
    </w:p>
    <w:p w14:paraId="31CACFD6" w14:textId="4AA96B01" w:rsidR="007712A9" w:rsidRPr="007712A9" w:rsidDel="00013B48" w:rsidRDefault="007712A9" w:rsidP="00013B48">
      <w:pPr>
        <w:pStyle w:val="Titre1Sophie"/>
        <w:rPr>
          <w:del w:id="420" w:author="Sylvie Reboul" w:date="2026-07-27T08:46:00Z"/>
        </w:rPr>
        <w:sectPr w:rsidR="007712A9" w:rsidRPr="007712A9" w:rsidDel="00013B48" w:rsidSect="00013B48">
          <w:pgSz w:w="11906" w:h="16838"/>
          <w:pgMar w:top="1140" w:right="1417" w:bottom="1417" w:left="1417" w:header="432" w:footer="0" w:gutter="0"/>
          <w:cols w:space="708"/>
          <w:docGrid w:linePitch="360"/>
        </w:sectPr>
      </w:pPr>
    </w:p>
    <w:p w14:paraId="4C940F86" w14:textId="5B77F563" w:rsidR="007712A9" w:rsidRPr="007712A9" w:rsidDel="00013B48" w:rsidRDefault="007712A9" w:rsidP="00013B48">
      <w:pPr>
        <w:pStyle w:val="Titre1Sophie"/>
        <w:rPr>
          <w:del w:id="421" w:author="Sylvie Reboul" w:date="2026-07-27T08:46:00Z"/>
        </w:rPr>
      </w:pPr>
      <w:bookmarkStart w:id="422" w:name="_Toc493582553"/>
      <w:del w:id="423" w:author="Sylvie Reboul" w:date="2026-07-27T08:46:00Z">
        <w:r w:rsidRPr="007712A9" w:rsidDel="00013B48">
          <w:delText>Liste  de</w:delText>
        </w:r>
        <w:r w:rsidR="0009665F" w:rsidDel="00013B48">
          <w:delText>s</w:delText>
        </w:r>
        <w:r w:rsidRPr="007712A9" w:rsidDel="00013B48">
          <w:delText xml:space="preserve"> </w:delText>
        </w:r>
        <w:r w:rsidR="000A2610" w:rsidDel="00013B48">
          <w:delText xml:space="preserve">principales/principaux  </w:delText>
        </w:r>
        <w:r w:rsidRPr="007712A9" w:rsidDel="00013B48">
          <w:delText>publications</w:delText>
        </w:r>
        <w:r w:rsidR="00537326" w:rsidDel="00013B48">
          <w:delText xml:space="preserve">, </w:delText>
        </w:r>
        <w:r w:rsidR="00537326" w:rsidRPr="0009665F" w:rsidDel="00013B48">
          <w:delText>ouvrages,</w:delText>
        </w:r>
        <w:r w:rsidRPr="007712A9" w:rsidDel="00013B48">
          <w:delText xml:space="preserve"> </w:delText>
        </w:r>
        <w:r w:rsidR="0009665F" w:rsidDel="00013B48">
          <w:delText xml:space="preserve">brevets, </w:delText>
        </w:r>
        <w:r w:rsidRPr="007712A9" w:rsidDel="00013B48">
          <w:delText>communications orales</w:delText>
        </w:r>
        <w:r w:rsidR="00537326" w:rsidDel="00013B48">
          <w:delText xml:space="preserve">, communications </w:delText>
        </w:r>
        <w:r w:rsidR="0009665F" w:rsidDel="00013B48">
          <w:delText>par affiche</w:delText>
        </w:r>
        <w:r w:rsidRPr="007712A9" w:rsidDel="00013B48">
          <w:delText xml:space="preserve"> </w:delText>
        </w:r>
        <w:bookmarkEnd w:id="422"/>
      </w:del>
    </w:p>
    <w:p w14:paraId="6724542E" w14:textId="3C9ADCA1" w:rsidR="007712A9" w:rsidRPr="007712A9" w:rsidDel="00013B48" w:rsidRDefault="007712A9" w:rsidP="00013B48">
      <w:pPr>
        <w:pStyle w:val="Titre1Sophie"/>
        <w:rPr>
          <w:del w:id="424" w:author="Sylvie Reboul" w:date="2026-07-27T08:46:00Z"/>
          <w:lang w:eastAsia="fr-FR"/>
        </w:rPr>
      </w:pPr>
      <w:del w:id="425" w:author="Sylvie Reboul" w:date="2026-07-27T08:46:00Z">
        <w:r w:rsidRPr="007712A9" w:rsidDel="00013B48">
          <w:rPr>
            <w:lang w:eastAsia="fr-FR"/>
          </w:rPr>
          <w:delText>Synthèse</w:delText>
        </w:r>
      </w:del>
    </w:p>
    <w:tbl>
      <w:tblPr>
        <w:tblStyle w:val="Grilledutableau"/>
        <w:tblW w:w="9630" w:type="dxa"/>
        <w:tblInd w:w="-5" w:type="dxa"/>
        <w:tblLook w:val="04A0" w:firstRow="1" w:lastRow="0" w:firstColumn="1" w:lastColumn="0" w:noHBand="0" w:noVBand="1"/>
      </w:tblPr>
      <w:tblGrid>
        <w:gridCol w:w="4860"/>
        <w:gridCol w:w="4770"/>
      </w:tblGrid>
      <w:tr w:rsidR="007712A9" w:rsidRPr="007712A9" w:rsidDel="00013B48" w14:paraId="17A2472F" w14:textId="40453C80" w:rsidTr="00C01AB3">
        <w:trPr>
          <w:trHeight w:val="576"/>
          <w:del w:id="426" w:author="Sylvie Reboul" w:date="2026-07-27T08:46:00Z"/>
        </w:trPr>
        <w:tc>
          <w:tcPr>
            <w:tcW w:w="4860" w:type="dxa"/>
            <w:vAlign w:val="center"/>
          </w:tcPr>
          <w:p w14:paraId="77BE5401" w14:textId="293DC5F3" w:rsidR="007712A9" w:rsidRPr="007712A9" w:rsidDel="00013B48" w:rsidRDefault="007712A9" w:rsidP="00013B48">
            <w:pPr>
              <w:pStyle w:val="Titre1Sophie"/>
              <w:rPr>
                <w:del w:id="427" w:author="Sylvie Reboul" w:date="2026-07-27T08:46:00Z"/>
              </w:rPr>
            </w:pPr>
            <w:del w:id="428" w:author="Sylvie Reboul" w:date="2026-07-27T08:46:00Z">
              <w:r w:rsidRPr="007712A9" w:rsidDel="00013B48">
                <w:delText xml:space="preserve">Nombre de publications </w:delText>
              </w:r>
              <w:r w:rsidR="0009665F" w:rsidDel="00013B48">
                <w:delText>avec comité de lecture</w:delText>
              </w:r>
            </w:del>
          </w:p>
        </w:tc>
        <w:tc>
          <w:tcPr>
            <w:tcW w:w="4770" w:type="dxa"/>
            <w:vAlign w:val="center"/>
          </w:tcPr>
          <w:p w14:paraId="5BA9AEC3" w14:textId="41DFC2E9" w:rsidR="007712A9" w:rsidRPr="007712A9" w:rsidDel="00013B48" w:rsidRDefault="007712A9" w:rsidP="00013B48">
            <w:pPr>
              <w:pStyle w:val="Titre1Sophie"/>
              <w:rPr>
                <w:del w:id="429" w:author="Sylvie Reboul" w:date="2026-07-27T08:46:00Z"/>
                <w:b w:val="0"/>
                <w:i/>
                <w:lang w:eastAsia="fr-FR"/>
              </w:rPr>
            </w:pPr>
          </w:p>
        </w:tc>
      </w:tr>
      <w:tr w:rsidR="007712A9" w:rsidRPr="007712A9" w:rsidDel="00013B48" w14:paraId="2CE9C889" w14:textId="6355BD3A" w:rsidTr="00C01AB3">
        <w:trPr>
          <w:trHeight w:val="576"/>
          <w:del w:id="430" w:author="Sylvie Reboul" w:date="2026-07-27T08:46:00Z"/>
        </w:trPr>
        <w:tc>
          <w:tcPr>
            <w:tcW w:w="4860" w:type="dxa"/>
            <w:vAlign w:val="center"/>
          </w:tcPr>
          <w:p w14:paraId="367A12F6" w14:textId="62541FB7" w:rsidR="007712A9" w:rsidRPr="007712A9" w:rsidDel="00013B48" w:rsidRDefault="007712A9" w:rsidP="00013B48">
            <w:pPr>
              <w:pStyle w:val="Titre1Sophie"/>
              <w:rPr>
                <w:del w:id="431" w:author="Sylvie Reboul" w:date="2026-07-27T08:46:00Z"/>
              </w:rPr>
            </w:pPr>
            <w:del w:id="432" w:author="Sylvie Reboul" w:date="2026-07-27T08:46:00Z">
              <w:r w:rsidRPr="007712A9" w:rsidDel="00013B48">
                <w:delText xml:space="preserve">Nombre de </w:delText>
              </w:r>
              <w:r w:rsidR="0009665F" w:rsidDel="00013B48">
                <w:delText>publications autres (</w:delText>
              </w:r>
              <w:r w:rsidRPr="007712A9" w:rsidDel="00013B48">
                <w:delText>proceedings</w:delText>
              </w:r>
              <w:r w:rsidR="0009665F" w:rsidDel="00013B48">
                <w:delText>, actes de colloques, chapitre d’ouvrage, …)</w:delText>
              </w:r>
            </w:del>
          </w:p>
        </w:tc>
        <w:tc>
          <w:tcPr>
            <w:tcW w:w="4770" w:type="dxa"/>
            <w:vAlign w:val="center"/>
          </w:tcPr>
          <w:p w14:paraId="043629AF" w14:textId="50518B31" w:rsidR="007712A9" w:rsidRPr="007712A9" w:rsidDel="00013B48" w:rsidRDefault="007712A9" w:rsidP="00013B48">
            <w:pPr>
              <w:pStyle w:val="Titre1Sophie"/>
              <w:rPr>
                <w:del w:id="433" w:author="Sylvie Reboul" w:date="2026-07-27T08:46:00Z"/>
                <w:lang w:eastAsia="fr-FR"/>
              </w:rPr>
            </w:pPr>
          </w:p>
        </w:tc>
      </w:tr>
      <w:tr w:rsidR="007712A9" w:rsidRPr="007712A9" w:rsidDel="00013B48" w14:paraId="6B4D46EC" w14:textId="536BB686" w:rsidTr="00C01AB3">
        <w:trPr>
          <w:trHeight w:val="576"/>
          <w:del w:id="434" w:author="Sylvie Reboul" w:date="2026-07-27T08:46:00Z"/>
        </w:trPr>
        <w:tc>
          <w:tcPr>
            <w:tcW w:w="4860" w:type="dxa"/>
            <w:vAlign w:val="center"/>
          </w:tcPr>
          <w:p w14:paraId="013C5C56" w14:textId="7416CF45" w:rsidR="007712A9" w:rsidRPr="007712A9" w:rsidDel="00013B48" w:rsidRDefault="007712A9" w:rsidP="00013B48">
            <w:pPr>
              <w:pStyle w:val="Titre1Sophie"/>
              <w:rPr>
                <w:del w:id="435" w:author="Sylvie Reboul" w:date="2026-07-27T08:46:00Z"/>
              </w:rPr>
            </w:pPr>
            <w:del w:id="436" w:author="Sylvie Reboul" w:date="2026-07-27T08:46:00Z">
              <w:r w:rsidRPr="007712A9" w:rsidDel="00013B48">
                <w:delText>Nombre de brevets</w:delText>
              </w:r>
            </w:del>
          </w:p>
        </w:tc>
        <w:tc>
          <w:tcPr>
            <w:tcW w:w="4770" w:type="dxa"/>
            <w:vAlign w:val="center"/>
          </w:tcPr>
          <w:p w14:paraId="03AEFDDA" w14:textId="2A1A70F2" w:rsidR="007712A9" w:rsidRPr="007712A9" w:rsidDel="00013B48" w:rsidRDefault="007712A9" w:rsidP="00013B48">
            <w:pPr>
              <w:pStyle w:val="Titre1Sophie"/>
              <w:rPr>
                <w:del w:id="437" w:author="Sylvie Reboul" w:date="2026-07-27T08:46:00Z"/>
                <w:lang w:eastAsia="fr-FR"/>
              </w:rPr>
            </w:pPr>
          </w:p>
        </w:tc>
      </w:tr>
      <w:tr w:rsidR="007712A9" w:rsidRPr="007712A9" w:rsidDel="00013B48" w14:paraId="750443E8" w14:textId="44FB23E0" w:rsidTr="00C01AB3">
        <w:trPr>
          <w:trHeight w:val="576"/>
          <w:del w:id="438" w:author="Sylvie Reboul" w:date="2026-07-27T08:46:00Z"/>
        </w:trPr>
        <w:tc>
          <w:tcPr>
            <w:tcW w:w="4860" w:type="dxa"/>
            <w:vAlign w:val="center"/>
          </w:tcPr>
          <w:p w14:paraId="6FFCEFA1" w14:textId="2B1B5C4E" w:rsidR="007712A9" w:rsidRPr="007712A9" w:rsidDel="00013B48" w:rsidRDefault="007712A9" w:rsidP="00013B48">
            <w:pPr>
              <w:pStyle w:val="Titre1Sophie"/>
              <w:rPr>
                <w:del w:id="439" w:author="Sylvie Reboul" w:date="2026-07-27T08:46:00Z"/>
                <w:b w:val="0"/>
                <w:sz w:val="22"/>
              </w:rPr>
            </w:pPr>
            <w:del w:id="440" w:author="Sylvie Reboul" w:date="2026-07-27T08:46:00Z">
              <w:r w:rsidRPr="007712A9" w:rsidDel="00013B48">
                <w:rPr>
                  <w:b w:val="0"/>
                  <w:sz w:val="22"/>
                </w:rPr>
                <w:delText>Nombre de communications orales</w:delText>
              </w:r>
            </w:del>
          </w:p>
        </w:tc>
        <w:tc>
          <w:tcPr>
            <w:tcW w:w="4770" w:type="dxa"/>
            <w:vAlign w:val="center"/>
          </w:tcPr>
          <w:p w14:paraId="5581F0EB" w14:textId="53B0E983" w:rsidR="007712A9" w:rsidRPr="007712A9" w:rsidDel="00013B48" w:rsidRDefault="007712A9" w:rsidP="00013B48">
            <w:pPr>
              <w:pStyle w:val="Titre1Sophie"/>
              <w:rPr>
                <w:del w:id="441" w:author="Sylvie Reboul" w:date="2026-07-27T08:46:00Z"/>
                <w:lang w:eastAsia="fr-FR"/>
              </w:rPr>
            </w:pPr>
          </w:p>
        </w:tc>
      </w:tr>
      <w:tr w:rsidR="007712A9" w:rsidRPr="007712A9" w:rsidDel="00013B48" w14:paraId="3077B8B2" w14:textId="410F9D59" w:rsidTr="00C01AB3">
        <w:trPr>
          <w:trHeight w:val="576"/>
          <w:del w:id="442" w:author="Sylvie Reboul" w:date="2026-07-27T08:46:00Z"/>
        </w:trPr>
        <w:tc>
          <w:tcPr>
            <w:tcW w:w="4860" w:type="dxa"/>
            <w:vAlign w:val="center"/>
          </w:tcPr>
          <w:p w14:paraId="3FAE01A2" w14:textId="0EAB4037" w:rsidR="007712A9" w:rsidRPr="007712A9" w:rsidDel="00013B48" w:rsidRDefault="007712A9" w:rsidP="00013B48">
            <w:pPr>
              <w:pStyle w:val="Titre1Sophie"/>
              <w:rPr>
                <w:del w:id="443" w:author="Sylvie Reboul" w:date="2026-07-27T08:46:00Z"/>
                <w:b w:val="0"/>
                <w:sz w:val="22"/>
              </w:rPr>
            </w:pPr>
            <w:del w:id="444" w:author="Sylvie Reboul" w:date="2026-07-27T08:46:00Z">
              <w:r w:rsidRPr="007712A9" w:rsidDel="00013B48">
                <w:rPr>
                  <w:b w:val="0"/>
                  <w:sz w:val="22"/>
                </w:rPr>
                <w:delText>Nombre de communications par poster</w:delText>
              </w:r>
            </w:del>
          </w:p>
        </w:tc>
        <w:tc>
          <w:tcPr>
            <w:tcW w:w="4770" w:type="dxa"/>
            <w:vAlign w:val="center"/>
          </w:tcPr>
          <w:p w14:paraId="1181827D" w14:textId="5ACB3726" w:rsidR="007712A9" w:rsidRPr="007712A9" w:rsidDel="00013B48" w:rsidRDefault="007712A9" w:rsidP="00013B48">
            <w:pPr>
              <w:pStyle w:val="Titre1Sophie"/>
              <w:rPr>
                <w:del w:id="445" w:author="Sylvie Reboul" w:date="2026-07-27T08:46:00Z"/>
                <w:lang w:eastAsia="fr-FR"/>
              </w:rPr>
            </w:pPr>
          </w:p>
        </w:tc>
      </w:tr>
      <w:tr w:rsidR="007712A9" w:rsidRPr="007712A9" w:rsidDel="00013B48" w14:paraId="5373FAD1" w14:textId="74AC8735" w:rsidTr="00C01AB3">
        <w:trPr>
          <w:trHeight w:val="576"/>
          <w:del w:id="446" w:author="Sylvie Reboul" w:date="2026-07-27T08:46:00Z"/>
        </w:trPr>
        <w:tc>
          <w:tcPr>
            <w:tcW w:w="4860" w:type="dxa"/>
            <w:vAlign w:val="center"/>
          </w:tcPr>
          <w:p w14:paraId="7BF562D8" w14:textId="14DF6A4C" w:rsidR="007712A9" w:rsidRPr="007712A9" w:rsidDel="00013B48" w:rsidRDefault="007712A9" w:rsidP="00013B48">
            <w:pPr>
              <w:pStyle w:val="Titre1Sophie"/>
              <w:rPr>
                <w:del w:id="447" w:author="Sylvie Reboul" w:date="2026-07-27T08:46:00Z"/>
                <w:b w:val="0"/>
                <w:sz w:val="22"/>
              </w:rPr>
            </w:pPr>
            <w:del w:id="448" w:author="Sylvie Reboul" w:date="2026-07-27T08:46:00Z">
              <w:r w:rsidRPr="007712A9" w:rsidDel="00013B48">
                <w:rPr>
                  <w:b w:val="0"/>
                  <w:sz w:val="22"/>
                </w:rPr>
                <w:delText>Nombre de séminaires invités</w:delText>
              </w:r>
            </w:del>
          </w:p>
        </w:tc>
        <w:tc>
          <w:tcPr>
            <w:tcW w:w="4770" w:type="dxa"/>
            <w:vAlign w:val="center"/>
          </w:tcPr>
          <w:p w14:paraId="0FDE050A" w14:textId="59FDB242" w:rsidR="007712A9" w:rsidRPr="007712A9" w:rsidDel="00013B48" w:rsidRDefault="007712A9" w:rsidP="00013B48">
            <w:pPr>
              <w:pStyle w:val="Titre1Sophie"/>
              <w:rPr>
                <w:del w:id="449" w:author="Sylvie Reboul" w:date="2026-07-27T08:46:00Z"/>
                <w:lang w:eastAsia="fr-FR"/>
              </w:rPr>
            </w:pPr>
          </w:p>
        </w:tc>
      </w:tr>
    </w:tbl>
    <w:p w14:paraId="236A07E2" w14:textId="19CBF86A" w:rsidR="007712A9" w:rsidRPr="007712A9" w:rsidDel="00013B48" w:rsidRDefault="007712A9" w:rsidP="00013B48">
      <w:pPr>
        <w:pStyle w:val="Titre1Sophie"/>
        <w:rPr>
          <w:del w:id="450" w:author="Sylvie Reboul" w:date="2026-07-27T08:46:00Z"/>
          <w:rFonts w:ascii="Arial Narrow" w:eastAsia="Times New Roman" w:hAnsi="Arial Narrow" w:cs="Times New Roman"/>
          <w:lang w:eastAsia="fr-FR"/>
        </w:rPr>
      </w:pPr>
    </w:p>
    <w:p w14:paraId="35BD286B" w14:textId="010110D5" w:rsidR="007712A9" w:rsidRPr="007712A9" w:rsidDel="00013B48" w:rsidRDefault="007712A9" w:rsidP="00013B48">
      <w:pPr>
        <w:pStyle w:val="Titre1Sophie"/>
        <w:rPr>
          <w:del w:id="451" w:author="Sylvie Reboul" w:date="2026-07-27T08:46:00Z"/>
        </w:rPr>
      </w:pPr>
      <w:bookmarkStart w:id="452" w:name="_Toc493582558"/>
      <w:del w:id="453" w:author="Sylvie Reboul" w:date="2026-07-27T08:46:00Z">
        <w:r w:rsidRPr="007712A9" w:rsidDel="00013B48">
          <w:delText xml:space="preserve">Articles </w:delText>
        </w:r>
        <w:bookmarkEnd w:id="452"/>
        <w:r w:rsidR="0009665F" w:rsidDel="00013B48">
          <w:delText>publiés avec comité de lecture</w:delText>
        </w:r>
      </w:del>
    </w:p>
    <w:p w14:paraId="34C45701" w14:textId="24AC85BE" w:rsidR="007712A9" w:rsidRPr="007712A9" w:rsidDel="00013B48" w:rsidRDefault="007712A9" w:rsidP="00013B48">
      <w:pPr>
        <w:pStyle w:val="Titre1Sophie"/>
        <w:rPr>
          <w:del w:id="454" w:author="Sylvie Reboul" w:date="2026-07-27T08:46:00Z"/>
          <w:b w:val="0"/>
          <w:sz w:val="24"/>
          <w:lang w:eastAsia="fr-FR"/>
        </w:rPr>
      </w:pPr>
      <w:bookmarkStart w:id="455" w:name="_Toc493582559"/>
      <w:del w:id="456" w:author="Sylvie Reboul" w:date="2026-07-27T08:46:00Z">
        <w:r w:rsidRPr="007712A9" w:rsidDel="00013B48">
          <w:rPr>
            <w:b w:val="0"/>
            <w:sz w:val="24"/>
            <w:lang w:eastAsia="fr-FR"/>
          </w:rPr>
          <w:delText>Titre de l’article, auteurs, Journal, Volume, pages, (année). Nombre de citations.</w:delText>
        </w:r>
        <w:bookmarkEnd w:id="455"/>
        <w:r w:rsidRPr="007712A9" w:rsidDel="00013B48">
          <w:rPr>
            <w:b w:val="0"/>
            <w:sz w:val="24"/>
            <w:lang w:eastAsia="fr-FR"/>
          </w:rPr>
          <w:delText xml:space="preserve"> </w:delText>
        </w:r>
      </w:del>
    </w:p>
    <w:p w14:paraId="6B4A9BCD" w14:textId="7AB3F40F" w:rsidR="007712A9" w:rsidRPr="007712A9" w:rsidDel="00013B48" w:rsidRDefault="007712A9" w:rsidP="00013B48">
      <w:pPr>
        <w:pStyle w:val="Titre1Sophie"/>
        <w:rPr>
          <w:del w:id="457" w:author="Sylvie Reboul" w:date="2026-07-27T08:46:00Z"/>
          <w:b w:val="0"/>
          <w:sz w:val="24"/>
          <w:lang w:eastAsia="fr-FR"/>
        </w:rPr>
      </w:pPr>
      <w:bookmarkStart w:id="458" w:name="_Toc493582560"/>
      <w:del w:id="459" w:author="Sylvie Reboul" w:date="2026-07-27T08:46:00Z">
        <w:r w:rsidRPr="007712A9" w:rsidDel="00013B48">
          <w:rPr>
            <w:b w:val="0"/>
            <w:sz w:val="24"/>
            <w:lang w:eastAsia="fr-FR"/>
          </w:rPr>
          <w:delText>…….</w:delText>
        </w:r>
        <w:bookmarkEnd w:id="458"/>
      </w:del>
    </w:p>
    <w:p w14:paraId="2847EA88" w14:textId="64A6ED0E" w:rsidR="007712A9" w:rsidRPr="007712A9" w:rsidDel="00013B48" w:rsidRDefault="007712A9" w:rsidP="00013B48">
      <w:pPr>
        <w:pStyle w:val="Titre1Sophie"/>
        <w:rPr>
          <w:del w:id="460" w:author="Sylvie Reboul" w:date="2026-07-27T08:46:00Z"/>
          <w:rFonts w:eastAsia="Times New Roman" w:cs="Times New Roman"/>
          <w:sz w:val="24"/>
          <w:szCs w:val="24"/>
          <w:lang w:eastAsia="fr-FR"/>
        </w:rPr>
      </w:pPr>
    </w:p>
    <w:p w14:paraId="69FD1BFA" w14:textId="675E27E4" w:rsidR="007712A9" w:rsidRPr="007712A9" w:rsidDel="00013B48" w:rsidRDefault="0009665F" w:rsidP="00013B48">
      <w:pPr>
        <w:pStyle w:val="Titre1Sophie"/>
        <w:rPr>
          <w:del w:id="461" w:author="Sylvie Reboul" w:date="2026-07-27T08:46:00Z"/>
        </w:rPr>
      </w:pPr>
      <w:bookmarkStart w:id="462" w:name="_Toc493582561"/>
      <w:del w:id="463" w:author="Sylvie Reboul" w:date="2026-07-27T08:46:00Z">
        <w:r w:rsidDel="00013B48">
          <w:delText>Autres publications (p</w:delText>
        </w:r>
        <w:r w:rsidR="007712A9" w:rsidRPr="007712A9" w:rsidDel="00013B48">
          <w:delText>roceedings</w:delText>
        </w:r>
        <w:bookmarkEnd w:id="462"/>
        <w:r w:rsidDel="00013B48">
          <w:delText>, actes de colloques, chapitres d’ouvrages,…)</w:delText>
        </w:r>
      </w:del>
    </w:p>
    <w:p w14:paraId="2E2724FB" w14:textId="3CB82BB4" w:rsidR="007712A9" w:rsidRPr="007712A9" w:rsidDel="00013B48" w:rsidRDefault="007712A9" w:rsidP="00013B48">
      <w:pPr>
        <w:pStyle w:val="Titre1Sophie"/>
        <w:rPr>
          <w:del w:id="464" w:author="Sylvie Reboul" w:date="2026-07-27T08:46:00Z"/>
          <w:b w:val="0"/>
          <w:sz w:val="24"/>
          <w:lang w:eastAsia="fr-FR"/>
        </w:rPr>
      </w:pPr>
      <w:del w:id="465" w:author="Sylvie Reboul" w:date="2026-07-27T08:46:00Z">
        <w:r w:rsidRPr="007712A9" w:rsidDel="00013B48">
          <w:rPr>
            <w:b w:val="0"/>
            <w:sz w:val="24"/>
            <w:lang w:eastAsia="fr-FR"/>
          </w:rPr>
          <w:delText xml:space="preserve">Titre du proceeding, auteurs, Journal, Volume, pages, (année). Nombre de citations. </w:delText>
        </w:r>
      </w:del>
    </w:p>
    <w:p w14:paraId="2EC27EE3" w14:textId="1C128947" w:rsidR="007712A9" w:rsidRPr="007712A9" w:rsidDel="00013B48" w:rsidRDefault="007712A9" w:rsidP="00013B48">
      <w:pPr>
        <w:pStyle w:val="Titre1Sophie"/>
        <w:rPr>
          <w:del w:id="466" w:author="Sylvie Reboul" w:date="2026-07-27T08:46:00Z"/>
          <w:b w:val="0"/>
          <w:sz w:val="24"/>
          <w:lang w:eastAsia="fr-FR"/>
        </w:rPr>
      </w:pPr>
      <w:bookmarkStart w:id="467" w:name="_Toc493582563"/>
      <w:del w:id="468" w:author="Sylvie Reboul" w:date="2026-07-27T08:46:00Z">
        <w:r w:rsidRPr="007712A9" w:rsidDel="00013B48">
          <w:rPr>
            <w:b w:val="0"/>
            <w:sz w:val="24"/>
            <w:lang w:eastAsia="fr-FR"/>
          </w:rPr>
          <w:delText>…….</w:delText>
        </w:r>
        <w:bookmarkEnd w:id="467"/>
      </w:del>
    </w:p>
    <w:p w14:paraId="768A8BCD" w14:textId="0E293BE5" w:rsidR="007712A9" w:rsidRPr="007712A9" w:rsidDel="00013B48" w:rsidRDefault="007712A9" w:rsidP="00013B48">
      <w:pPr>
        <w:pStyle w:val="Titre1Sophie"/>
        <w:rPr>
          <w:del w:id="469" w:author="Sylvie Reboul" w:date="2026-07-27T08:46:00Z"/>
          <w:b w:val="0"/>
          <w:sz w:val="24"/>
          <w:lang w:eastAsia="fr-FR"/>
        </w:rPr>
      </w:pPr>
    </w:p>
    <w:p w14:paraId="52CF6721" w14:textId="08417A10" w:rsidR="007712A9" w:rsidRPr="007712A9" w:rsidDel="00013B48" w:rsidRDefault="007712A9" w:rsidP="00013B48">
      <w:pPr>
        <w:pStyle w:val="Titre1Sophie"/>
        <w:rPr>
          <w:del w:id="470" w:author="Sylvie Reboul" w:date="2026-07-27T08:46:00Z"/>
        </w:rPr>
      </w:pPr>
      <w:del w:id="471" w:author="Sylvie Reboul" w:date="2026-07-27T08:46:00Z">
        <w:r w:rsidRPr="007712A9" w:rsidDel="00013B48">
          <w:delText>Brevets</w:delText>
        </w:r>
      </w:del>
    </w:p>
    <w:p w14:paraId="79B4340D" w14:textId="04CAB2CF" w:rsidR="007712A9" w:rsidRPr="0009665F" w:rsidDel="00013B48" w:rsidRDefault="007712A9" w:rsidP="00013B48">
      <w:pPr>
        <w:pStyle w:val="Titre1Sophie"/>
        <w:rPr>
          <w:del w:id="472" w:author="Sylvie Reboul" w:date="2026-07-27T08:46:00Z"/>
          <w:b w:val="0"/>
          <w:i/>
          <w:sz w:val="24"/>
          <w:szCs w:val="24"/>
        </w:rPr>
      </w:pPr>
      <w:del w:id="473" w:author="Sylvie Reboul" w:date="2026-07-27T08:46:00Z">
        <w:r w:rsidRPr="0009665F" w:rsidDel="00013B48">
          <w:rPr>
            <w:b w:val="0"/>
            <w:i/>
            <w:sz w:val="24"/>
            <w:szCs w:val="24"/>
          </w:rPr>
          <w:delText>Renseigner le tableau pour chaque brevet.</w:delText>
        </w:r>
      </w:del>
    </w:p>
    <w:tbl>
      <w:tblPr>
        <w:tblW w:w="531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48"/>
        <w:gridCol w:w="7081"/>
      </w:tblGrid>
      <w:tr w:rsidR="007712A9" w:rsidRPr="007712A9" w:rsidDel="00013B48" w14:paraId="283F361C" w14:textId="43FBC386" w:rsidTr="00C01AB3">
        <w:trPr>
          <w:trHeight w:val="432"/>
          <w:tblCellSpacing w:w="0" w:type="dxa"/>
          <w:del w:id="474" w:author="Sylvie Reboul" w:date="2026-07-27T08:46:00Z"/>
        </w:trPr>
        <w:tc>
          <w:tcPr>
            <w:tcW w:w="1323" w:type="pct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13DD97A" w14:textId="2FD3E268" w:rsidR="007712A9" w:rsidRPr="007712A9" w:rsidDel="00013B48" w:rsidRDefault="007712A9" w:rsidP="00013B48">
            <w:pPr>
              <w:pStyle w:val="Titre1Sophie"/>
              <w:rPr>
                <w:del w:id="475" w:author="Sylvie Reboul" w:date="2026-07-27T08:46:00Z"/>
                <w:rFonts w:ascii="Arial" w:eastAsia="Times New Roman" w:hAnsi="Arial" w:cs="Arial"/>
                <w:lang w:eastAsia="fr-FR"/>
              </w:rPr>
            </w:pPr>
            <w:del w:id="476" w:author="Sylvie Reboul" w:date="2026-07-27T08:46:00Z">
              <w:r w:rsidRPr="007712A9" w:rsidDel="00013B48"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delText>Nom</w:delText>
              </w:r>
            </w:del>
          </w:p>
        </w:tc>
        <w:tc>
          <w:tcPr>
            <w:tcW w:w="367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CCF73" w14:textId="6EA17B15" w:rsidR="007712A9" w:rsidRPr="007712A9" w:rsidDel="00013B48" w:rsidRDefault="007712A9" w:rsidP="00013B48">
            <w:pPr>
              <w:pStyle w:val="Titre1Sophie"/>
              <w:rPr>
                <w:del w:id="477" w:author="Sylvie Reboul" w:date="2026-07-27T08:46:00Z"/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:rsidDel="00013B48" w14:paraId="23BDB49B" w14:textId="758C6D5A" w:rsidTr="00C01AB3">
        <w:trPr>
          <w:trHeight w:val="432"/>
          <w:tblCellSpacing w:w="0" w:type="dxa"/>
          <w:del w:id="478" w:author="Sylvie Reboul" w:date="2026-07-27T08:46:00Z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C0BA704" w14:textId="15115C5F" w:rsidR="007712A9" w:rsidRPr="007712A9" w:rsidDel="00013B48" w:rsidRDefault="007712A9" w:rsidP="00013B48">
            <w:pPr>
              <w:pStyle w:val="Titre1Sophie"/>
              <w:rPr>
                <w:del w:id="479" w:author="Sylvie Reboul" w:date="2026-07-27T08:46:00Z"/>
                <w:rFonts w:ascii="Arial" w:eastAsia="Times New Roman" w:hAnsi="Arial" w:cs="Arial"/>
                <w:b w:val="0"/>
                <w:bCs/>
                <w:color w:val="0D1827"/>
                <w:sz w:val="20"/>
                <w:szCs w:val="20"/>
                <w:lang w:eastAsia="fr-FR"/>
              </w:rPr>
            </w:pPr>
            <w:del w:id="480" w:author="Sylvie Reboul" w:date="2026-07-27T08:46:00Z">
              <w:r w:rsidRPr="007712A9" w:rsidDel="00013B48">
                <w:rPr>
                  <w:rFonts w:ascii="Arial" w:eastAsia="Times New Roman" w:hAnsi="Arial" w:cs="Arial"/>
                  <w:bCs/>
                  <w:color w:val="0D1827"/>
                  <w:sz w:val="20"/>
                  <w:szCs w:val="20"/>
                  <w:lang w:eastAsia="fr-FR"/>
                </w:rPr>
                <w:delText>Inventeur(s):</w:delText>
              </w:r>
            </w:del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6130BF0" w14:textId="56116CEC" w:rsidR="007712A9" w:rsidRPr="007712A9" w:rsidDel="00013B48" w:rsidRDefault="007712A9" w:rsidP="00013B48">
            <w:pPr>
              <w:pStyle w:val="Titre1Sophie"/>
              <w:rPr>
                <w:del w:id="481" w:author="Sylvie Reboul" w:date="2026-07-27T08:46:00Z"/>
                <w:rFonts w:ascii="Arial" w:eastAsia="Times New Roman" w:hAnsi="Arial" w:cs="Arial"/>
                <w:lang w:eastAsia="fr-FR"/>
              </w:rPr>
            </w:pPr>
          </w:p>
        </w:tc>
      </w:tr>
      <w:tr w:rsidR="007712A9" w:rsidRPr="007712A9" w:rsidDel="00013B48" w14:paraId="66121986" w14:textId="667F64F9" w:rsidTr="00C01AB3">
        <w:trPr>
          <w:trHeight w:val="432"/>
          <w:tblCellSpacing w:w="0" w:type="dxa"/>
          <w:del w:id="482" w:author="Sylvie Reboul" w:date="2026-07-27T08:46:00Z"/>
        </w:trPr>
        <w:tc>
          <w:tcPr>
            <w:tcW w:w="1323" w:type="pct"/>
            <w:shd w:val="clear" w:color="auto" w:fill="F2F2F2" w:themeFill="background1" w:themeFillShade="F2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FC65D8C" w14:textId="2B477D71" w:rsidR="007712A9" w:rsidRPr="007712A9" w:rsidDel="00013B48" w:rsidRDefault="007712A9" w:rsidP="00013B48">
            <w:pPr>
              <w:pStyle w:val="Titre1Sophie"/>
              <w:rPr>
                <w:del w:id="483" w:author="Sylvie Reboul" w:date="2026-07-27T08:46:00Z"/>
                <w:rFonts w:ascii="Arial" w:eastAsia="Times New Roman" w:hAnsi="Arial" w:cs="Arial"/>
                <w:lang w:eastAsia="fr-FR"/>
              </w:rPr>
            </w:pPr>
            <w:del w:id="484" w:author="Sylvie Reboul" w:date="2026-07-27T08:46:00Z">
              <w:r w:rsidRPr="007712A9" w:rsidDel="00013B48"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delText>Numéro de brevet</w:delText>
              </w:r>
            </w:del>
          </w:p>
        </w:tc>
        <w:tc>
          <w:tcPr>
            <w:tcW w:w="3677" w:type="pct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7FFA963" w14:textId="70A43482" w:rsidR="007712A9" w:rsidRPr="007712A9" w:rsidDel="00013B48" w:rsidRDefault="007712A9" w:rsidP="00013B48">
            <w:pPr>
              <w:pStyle w:val="Titre1Sophie"/>
              <w:rPr>
                <w:del w:id="485" w:author="Sylvie Reboul" w:date="2026-07-27T08:46:00Z"/>
                <w:rFonts w:ascii="Arial" w:eastAsia="Times New Roman" w:hAnsi="Arial" w:cs="Arial"/>
                <w:lang w:eastAsia="fr-FR"/>
              </w:rPr>
            </w:pPr>
          </w:p>
        </w:tc>
      </w:tr>
    </w:tbl>
    <w:p w14:paraId="6BC54058" w14:textId="40518723" w:rsidR="0009665F" w:rsidDel="00013B48" w:rsidRDefault="0009665F" w:rsidP="00013B48">
      <w:pPr>
        <w:pStyle w:val="Titre1Sophie"/>
        <w:rPr>
          <w:del w:id="486" w:author="Sylvie Reboul" w:date="2026-07-27T08:46:00Z"/>
        </w:rPr>
      </w:pPr>
    </w:p>
    <w:p w14:paraId="125A5067" w14:textId="0B37A1A6" w:rsidR="007712A9" w:rsidRPr="007712A9" w:rsidDel="00013B48" w:rsidRDefault="007712A9" w:rsidP="00013B48">
      <w:pPr>
        <w:pStyle w:val="Titre1Sophie"/>
        <w:rPr>
          <w:del w:id="487" w:author="Sylvie Reboul" w:date="2026-07-27T08:46:00Z"/>
        </w:rPr>
      </w:pPr>
      <w:del w:id="488" w:author="Sylvie Reboul" w:date="2026-07-27T08:46:00Z">
        <w:r w:rsidRPr="007712A9" w:rsidDel="00013B48">
          <w:delText>Communications orales</w:delText>
        </w:r>
      </w:del>
    </w:p>
    <w:p w14:paraId="2DCB2D21" w14:textId="7E658E90" w:rsidR="007712A9" w:rsidRPr="007712A9" w:rsidDel="00013B48" w:rsidRDefault="007712A9" w:rsidP="00013B48">
      <w:pPr>
        <w:pStyle w:val="Titre1Sophie"/>
        <w:rPr>
          <w:del w:id="489" w:author="Sylvie Reboul" w:date="2026-07-27T08:46:00Z"/>
          <w:iCs/>
          <w:color w:val="000000"/>
          <w:sz w:val="24"/>
          <w:szCs w:val="24"/>
        </w:rPr>
      </w:pPr>
      <w:del w:id="490" w:author="Sylvie Reboul" w:date="2026-07-27T08:46:00Z">
        <w:r w:rsidRPr="007712A9" w:rsidDel="00013B48">
          <w:rPr>
            <w:rFonts w:cs="Arial"/>
            <w:sz w:val="24"/>
            <w:szCs w:val="24"/>
          </w:rPr>
          <w:delText>Titre de la com</w:delText>
        </w:r>
        <w:r w:rsidR="00BF01DC" w:rsidDel="00013B48">
          <w:rPr>
            <w:rFonts w:cs="Arial"/>
            <w:sz w:val="24"/>
            <w:szCs w:val="24"/>
          </w:rPr>
          <w:delText>m</w:delText>
        </w:r>
        <w:r w:rsidRPr="007712A9" w:rsidDel="00013B48">
          <w:rPr>
            <w:rFonts w:cs="Arial"/>
            <w:sz w:val="24"/>
            <w:szCs w:val="24"/>
          </w:rPr>
          <w:delText>unication, nom de la conf</w:delText>
        </w:r>
        <w:r w:rsidR="00BF01DC" w:rsidDel="00013B48">
          <w:rPr>
            <w:rFonts w:cs="Arial"/>
            <w:sz w:val="24"/>
            <w:szCs w:val="24"/>
          </w:rPr>
          <w:delText>é</w:delText>
        </w:r>
        <w:r w:rsidRPr="007712A9" w:rsidDel="00013B48">
          <w:rPr>
            <w:rFonts w:cs="Arial"/>
            <w:sz w:val="24"/>
            <w:szCs w:val="24"/>
          </w:rPr>
          <w:delText xml:space="preserve">rence, acronyme de la conférence, date, ville, pays. </w:delText>
        </w:r>
      </w:del>
    </w:p>
    <w:p w14:paraId="668F0DD3" w14:textId="442385B7" w:rsidR="007712A9" w:rsidRPr="007712A9" w:rsidDel="00013B48" w:rsidRDefault="007712A9" w:rsidP="00013B48">
      <w:pPr>
        <w:pStyle w:val="Titre1Sophie"/>
        <w:rPr>
          <w:del w:id="491" w:author="Sylvie Reboul" w:date="2026-07-27T08:46:00Z"/>
          <w:iCs/>
          <w:color w:val="000000"/>
          <w:sz w:val="24"/>
          <w:szCs w:val="24"/>
        </w:rPr>
      </w:pPr>
      <w:del w:id="492" w:author="Sylvie Reboul" w:date="2026-07-27T08:46:00Z">
        <w:r w:rsidRPr="007712A9" w:rsidDel="00013B48">
          <w:rPr>
            <w:iCs/>
            <w:color w:val="000000"/>
            <w:sz w:val="24"/>
            <w:szCs w:val="24"/>
          </w:rPr>
          <w:delText>…..</w:delText>
        </w:r>
      </w:del>
    </w:p>
    <w:p w14:paraId="19123265" w14:textId="21CD93CD" w:rsidR="007712A9" w:rsidRPr="007712A9" w:rsidDel="00013B48" w:rsidRDefault="007712A9" w:rsidP="00013B48">
      <w:pPr>
        <w:pStyle w:val="Titre1Sophie"/>
        <w:rPr>
          <w:del w:id="493" w:author="Sylvie Reboul" w:date="2026-07-27T08:46:00Z"/>
          <w:iCs/>
          <w:color w:val="000000"/>
          <w:sz w:val="24"/>
          <w:szCs w:val="24"/>
        </w:rPr>
      </w:pPr>
    </w:p>
    <w:p w14:paraId="786280FE" w14:textId="66ABDC8A" w:rsidR="007712A9" w:rsidRPr="007712A9" w:rsidDel="00013B48" w:rsidRDefault="007712A9" w:rsidP="00013B48">
      <w:pPr>
        <w:pStyle w:val="Titre1Sophie"/>
        <w:rPr>
          <w:del w:id="494" w:author="Sylvie Reboul" w:date="2026-07-27T08:46:00Z"/>
          <w:iCs/>
          <w:color w:val="000000"/>
          <w:sz w:val="20"/>
          <w:szCs w:val="20"/>
        </w:rPr>
      </w:pPr>
    </w:p>
    <w:p w14:paraId="75FB8888" w14:textId="7CC74C4C" w:rsidR="007712A9" w:rsidRPr="007712A9" w:rsidDel="00013B48" w:rsidRDefault="007712A9" w:rsidP="00013B48">
      <w:pPr>
        <w:pStyle w:val="Titre1Sophie"/>
        <w:rPr>
          <w:del w:id="495" w:author="Sylvie Reboul" w:date="2026-07-27T08:46:00Z"/>
        </w:rPr>
      </w:pPr>
      <w:del w:id="496" w:author="Sylvie Reboul" w:date="2026-07-27T08:46:00Z">
        <w:r w:rsidRPr="007712A9" w:rsidDel="00013B48">
          <w:delText xml:space="preserve">Communications par </w:delText>
        </w:r>
        <w:r w:rsidR="0009665F" w:rsidDel="00013B48">
          <w:delText>affiche</w:delText>
        </w:r>
      </w:del>
    </w:p>
    <w:p w14:paraId="4DB1B7C6" w14:textId="429F721C" w:rsidR="007712A9" w:rsidRPr="00BF01DC" w:rsidDel="00013B48" w:rsidRDefault="007712A9" w:rsidP="00013B48">
      <w:pPr>
        <w:pStyle w:val="Titre1Sophie"/>
        <w:rPr>
          <w:del w:id="497" w:author="Sylvie Reboul" w:date="2026-07-27T08:46:00Z"/>
          <w:b w:val="0"/>
          <w:bCs/>
          <w:sz w:val="24"/>
          <w:szCs w:val="24"/>
        </w:rPr>
      </w:pPr>
      <w:del w:id="498" w:author="Sylvie Reboul" w:date="2026-07-27T08:46:00Z">
        <w:r w:rsidRPr="00BF01DC" w:rsidDel="00013B48">
          <w:rPr>
            <w:b w:val="0"/>
            <w:bCs/>
            <w:sz w:val="24"/>
            <w:szCs w:val="24"/>
          </w:rPr>
          <w:delText>Titre de la com</w:delText>
        </w:r>
        <w:r w:rsidR="00BF01DC" w:rsidDel="00013B48">
          <w:rPr>
            <w:b w:val="0"/>
            <w:bCs/>
            <w:sz w:val="24"/>
            <w:szCs w:val="24"/>
          </w:rPr>
          <w:delText>m</w:delText>
        </w:r>
        <w:r w:rsidRPr="00BF01DC" w:rsidDel="00013B48">
          <w:rPr>
            <w:b w:val="0"/>
            <w:bCs/>
            <w:sz w:val="24"/>
            <w:szCs w:val="24"/>
          </w:rPr>
          <w:delText>unication, nom de la conf</w:delText>
        </w:r>
        <w:r w:rsidR="00BF01DC" w:rsidDel="00013B48">
          <w:rPr>
            <w:b w:val="0"/>
            <w:bCs/>
            <w:sz w:val="24"/>
            <w:szCs w:val="24"/>
          </w:rPr>
          <w:delText>é</w:delText>
        </w:r>
        <w:r w:rsidRPr="00BF01DC" w:rsidDel="00013B48">
          <w:rPr>
            <w:b w:val="0"/>
            <w:bCs/>
            <w:sz w:val="24"/>
            <w:szCs w:val="24"/>
          </w:rPr>
          <w:delText>rence, acronyme de la conférence, date, ville, pays</w:delText>
        </w:r>
        <w:r w:rsidRPr="00BF01DC" w:rsidDel="00013B48">
          <w:rPr>
            <w:b w:val="0"/>
            <w:bCs/>
            <w:iCs/>
            <w:color w:val="000000"/>
            <w:sz w:val="24"/>
            <w:szCs w:val="24"/>
          </w:rPr>
          <w:delText xml:space="preserve"> </w:delText>
        </w:r>
      </w:del>
    </w:p>
    <w:p w14:paraId="35E41633" w14:textId="79E9612D" w:rsidR="007712A9" w:rsidRPr="007712A9" w:rsidDel="00013B48" w:rsidRDefault="007712A9" w:rsidP="00013B48">
      <w:pPr>
        <w:pStyle w:val="Titre1Sophie"/>
        <w:rPr>
          <w:del w:id="499" w:author="Sylvie Reboul" w:date="2026-07-27T08:46:00Z"/>
        </w:rPr>
      </w:pPr>
    </w:p>
    <w:p w14:paraId="0A347241" w14:textId="45086EA0" w:rsidR="007712A9" w:rsidRPr="007712A9" w:rsidDel="00013B48" w:rsidRDefault="007712A9" w:rsidP="00013B48">
      <w:pPr>
        <w:pStyle w:val="Titre1Sophie"/>
        <w:rPr>
          <w:del w:id="500" w:author="Sylvie Reboul" w:date="2026-07-27T08:46:00Z"/>
        </w:rPr>
      </w:pPr>
      <w:del w:id="501" w:author="Sylvie Reboul" w:date="2026-07-27T08:46:00Z">
        <w:r w:rsidRPr="007712A9" w:rsidDel="00013B48">
          <w:delText>Séminaires invités</w:delText>
        </w:r>
      </w:del>
    </w:p>
    <w:p w14:paraId="190FE548" w14:textId="6C75FDC8" w:rsidR="007712A9" w:rsidRPr="007712A9" w:rsidDel="00013B48" w:rsidRDefault="007712A9" w:rsidP="00013B48">
      <w:pPr>
        <w:pStyle w:val="Titre1Sophie"/>
        <w:rPr>
          <w:del w:id="502" w:author="Sylvie Reboul" w:date="2026-07-27T08:46:00Z"/>
          <w:rFonts w:cs="Arial"/>
          <w:sz w:val="24"/>
          <w:szCs w:val="32"/>
        </w:rPr>
      </w:pPr>
      <w:del w:id="503" w:author="Sylvie Reboul" w:date="2026-07-27T08:46:00Z">
        <w:r w:rsidRPr="007712A9" w:rsidDel="00013B48">
          <w:rPr>
            <w:rFonts w:cs="Arial"/>
            <w:sz w:val="24"/>
            <w:szCs w:val="32"/>
          </w:rPr>
          <w:delText>Tit</w:delText>
        </w:r>
        <w:r w:rsidR="00BF01DC" w:rsidDel="00013B48">
          <w:rPr>
            <w:rFonts w:cs="Arial"/>
            <w:sz w:val="24"/>
            <w:szCs w:val="32"/>
          </w:rPr>
          <w:delText>r</w:delText>
        </w:r>
        <w:r w:rsidRPr="007712A9" w:rsidDel="00013B48">
          <w:rPr>
            <w:rFonts w:cs="Arial"/>
            <w:sz w:val="24"/>
            <w:szCs w:val="32"/>
          </w:rPr>
          <w:delText>e du séminaire, structure d’invitation, personne invitant au sémin</w:delText>
        </w:r>
        <w:r w:rsidR="00BF01DC" w:rsidDel="00013B48">
          <w:rPr>
            <w:rFonts w:cs="Arial"/>
            <w:sz w:val="24"/>
            <w:szCs w:val="32"/>
          </w:rPr>
          <w:delText>a</w:delText>
        </w:r>
        <w:r w:rsidRPr="007712A9" w:rsidDel="00013B48">
          <w:rPr>
            <w:rFonts w:cs="Arial"/>
            <w:sz w:val="24"/>
            <w:szCs w:val="32"/>
          </w:rPr>
          <w:delText>ire, date du sémina</w:delText>
        </w:r>
        <w:r w:rsidR="00BF01DC" w:rsidDel="00013B48">
          <w:rPr>
            <w:rFonts w:cs="Arial"/>
            <w:sz w:val="24"/>
            <w:szCs w:val="32"/>
          </w:rPr>
          <w:delText>i</w:delText>
        </w:r>
        <w:r w:rsidRPr="007712A9" w:rsidDel="00013B48">
          <w:rPr>
            <w:rFonts w:cs="Arial"/>
            <w:sz w:val="24"/>
            <w:szCs w:val="32"/>
          </w:rPr>
          <w:delText xml:space="preserve">re, ville, pays </w:delText>
        </w:r>
      </w:del>
    </w:p>
    <w:p w14:paraId="11DBC171" w14:textId="61A7AB02" w:rsidR="007712A9" w:rsidRPr="007712A9" w:rsidDel="00013B48" w:rsidRDefault="007712A9" w:rsidP="00013B48">
      <w:pPr>
        <w:pStyle w:val="Titre1Sophie"/>
        <w:rPr>
          <w:del w:id="504" w:author="Sylvie Reboul" w:date="2026-07-27T08:46:00Z"/>
          <w:rFonts w:cs="Arial"/>
          <w:sz w:val="24"/>
          <w:szCs w:val="32"/>
        </w:rPr>
      </w:pPr>
      <w:del w:id="505" w:author="Sylvie Reboul" w:date="2026-07-27T08:46:00Z">
        <w:r w:rsidRPr="007712A9" w:rsidDel="00013B48">
          <w:rPr>
            <w:rFonts w:cs="Arial"/>
            <w:sz w:val="24"/>
            <w:szCs w:val="32"/>
          </w:rPr>
          <w:delText>…..</w:delText>
        </w:r>
      </w:del>
    </w:p>
    <w:p w14:paraId="20EFD8B0" w14:textId="77777777" w:rsidR="007712A9" w:rsidRPr="007712A9" w:rsidRDefault="007712A9" w:rsidP="00013B48">
      <w:pPr>
        <w:pStyle w:val="Titre1Sophie"/>
      </w:pPr>
    </w:p>
    <w:sectPr w:rsidR="007712A9" w:rsidRPr="007712A9" w:rsidSect="00013B48">
      <w:pgSz w:w="11906" w:h="16838"/>
      <w:pgMar w:top="1140" w:right="1417" w:bottom="1417" w:left="1417" w:header="43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D328A"/>
    <w:multiLevelType w:val="hybridMultilevel"/>
    <w:tmpl w:val="43044E2A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76CAB"/>
    <w:multiLevelType w:val="multilevel"/>
    <w:tmpl w:val="33EA289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777AE6"/>
    <w:multiLevelType w:val="multilevel"/>
    <w:tmpl w:val="DB76E388"/>
    <w:lvl w:ilvl="0">
      <w:start w:val="1"/>
      <w:numFmt w:val="decimal"/>
      <w:pStyle w:val="Titre1Sophie"/>
      <w:lvlText w:val="%1."/>
      <w:lvlJc w:val="left"/>
      <w:pPr>
        <w:ind w:left="360" w:hanging="360"/>
      </w:pPr>
    </w:lvl>
    <w:lvl w:ilvl="1">
      <w:start w:val="1"/>
      <w:numFmt w:val="decimal"/>
      <w:pStyle w:val="Titre2sophie"/>
      <w:lvlText w:val="%1.%2."/>
      <w:lvlJc w:val="left"/>
      <w:pPr>
        <w:ind w:left="432" w:hanging="432"/>
      </w:pPr>
    </w:lvl>
    <w:lvl w:ilvl="2">
      <w:start w:val="1"/>
      <w:numFmt w:val="decimal"/>
      <w:pStyle w:val="Titre3sophi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805646"/>
    <w:multiLevelType w:val="hybridMultilevel"/>
    <w:tmpl w:val="24D69810"/>
    <w:lvl w:ilvl="0" w:tplc="AE1CE1D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8290A"/>
    <w:multiLevelType w:val="multilevel"/>
    <w:tmpl w:val="4E4AF96E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CE6B8C"/>
    <w:multiLevelType w:val="hybridMultilevel"/>
    <w:tmpl w:val="75687E82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06B70"/>
    <w:multiLevelType w:val="hybridMultilevel"/>
    <w:tmpl w:val="CD8626CC"/>
    <w:lvl w:ilvl="0" w:tplc="E4C61E9C">
      <w:start w:val="1"/>
      <w:numFmt w:val="decimal"/>
      <w:lvlText w:val="[%1]."/>
      <w:lvlJc w:val="left"/>
      <w:pPr>
        <w:ind w:left="72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35FDF"/>
    <w:multiLevelType w:val="multilevel"/>
    <w:tmpl w:val="92322672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596B22"/>
    <w:multiLevelType w:val="multilevel"/>
    <w:tmpl w:val="7074A5C8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975316"/>
    <w:multiLevelType w:val="multilevel"/>
    <w:tmpl w:val="6038ADDC"/>
    <w:lvl w:ilvl="0">
      <w:start w:val="1"/>
      <w:numFmt w:val="decimal"/>
      <w:lvlText w:val="[%1]."/>
      <w:lvlJc w:val="left"/>
      <w:pPr>
        <w:ind w:left="360" w:hanging="360"/>
      </w:pPr>
      <w:rPr>
        <w:rFonts w:asciiTheme="minorHAnsi" w:eastAsia="Times New Roman" w:hAnsiTheme="minorHAnsi" w:cs="Aria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ylvie Reboul">
    <w15:presenceInfo w15:providerId="AD" w15:userId="S-1-5-21-2946155120-3999439594-3451198312-720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markup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A9"/>
    <w:rsid w:val="00011C33"/>
    <w:rsid w:val="00013B48"/>
    <w:rsid w:val="00060522"/>
    <w:rsid w:val="00084170"/>
    <w:rsid w:val="0009665F"/>
    <w:rsid w:val="000A2610"/>
    <w:rsid w:val="000A5986"/>
    <w:rsid w:val="001E7912"/>
    <w:rsid w:val="003B44B1"/>
    <w:rsid w:val="005261EA"/>
    <w:rsid w:val="00537326"/>
    <w:rsid w:val="00687A89"/>
    <w:rsid w:val="007712A9"/>
    <w:rsid w:val="007E5690"/>
    <w:rsid w:val="008F6EB8"/>
    <w:rsid w:val="009213B6"/>
    <w:rsid w:val="00986250"/>
    <w:rsid w:val="00A530FA"/>
    <w:rsid w:val="00A740B6"/>
    <w:rsid w:val="00AB5F69"/>
    <w:rsid w:val="00BF01DC"/>
    <w:rsid w:val="00D163FB"/>
    <w:rsid w:val="00E33AAE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A8C2"/>
  <w15:chartTrackingRefBased/>
  <w15:docId w15:val="{38047CDC-1CC7-1E4A-8B71-237F6D94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12A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7712A9"/>
    <w:pPr>
      <w:spacing w:before="100" w:beforeAutospacing="1" w:after="142" w:line="288" w:lineRule="auto"/>
    </w:pPr>
    <w:rPr>
      <w:rFonts w:ascii="Arial Narrow" w:eastAsia="Times New Roman" w:hAnsi="Arial Narrow" w:cs="Times New Roman"/>
      <w:sz w:val="22"/>
      <w:szCs w:val="22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7712A9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Titre1Sophie">
    <w:name w:val="Titre 1 Sophie"/>
    <w:basedOn w:val="Normal"/>
    <w:link w:val="Titre1SophieCar"/>
    <w:qFormat/>
    <w:rsid w:val="007712A9"/>
    <w:pPr>
      <w:numPr>
        <w:numId w:val="1"/>
      </w:numPr>
      <w:spacing w:after="160" w:line="259" w:lineRule="auto"/>
      <w:contextualSpacing/>
    </w:pPr>
    <w:rPr>
      <w:b/>
      <w:sz w:val="26"/>
      <w:szCs w:val="2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712A9"/>
    <w:rPr>
      <w:sz w:val="22"/>
      <w:szCs w:val="22"/>
    </w:rPr>
  </w:style>
  <w:style w:type="paragraph" w:customStyle="1" w:styleId="Titre2sophie">
    <w:name w:val="Titre 2 sophie"/>
    <w:basedOn w:val="Titre1Sophie"/>
    <w:link w:val="Titre2sophieCar"/>
    <w:qFormat/>
    <w:rsid w:val="007712A9"/>
    <w:pPr>
      <w:numPr>
        <w:ilvl w:val="1"/>
      </w:numPr>
      <w:ind w:left="792"/>
    </w:pPr>
  </w:style>
  <w:style w:type="character" w:customStyle="1" w:styleId="Titre1SophieCar">
    <w:name w:val="Titre 1 Sophie Car"/>
    <w:basedOn w:val="Policepardfaut"/>
    <w:link w:val="Titre1Sophie"/>
    <w:rsid w:val="007712A9"/>
    <w:rPr>
      <w:b/>
      <w:sz w:val="26"/>
      <w:szCs w:val="26"/>
    </w:rPr>
  </w:style>
  <w:style w:type="paragraph" w:customStyle="1" w:styleId="Titre3sophie">
    <w:name w:val="Titre 3 sophie"/>
    <w:basedOn w:val="Titre2sophie"/>
    <w:link w:val="Titre3sophieCar"/>
    <w:qFormat/>
    <w:rsid w:val="007712A9"/>
    <w:pPr>
      <w:numPr>
        <w:ilvl w:val="2"/>
      </w:numPr>
    </w:pPr>
    <w:rPr>
      <w:b w:val="0"/>
      <w:i/>
      <w:u w:val="single"/>
      <w:lang w:val="en-US"/>
    </w:rPr>
  </w:style>
  <w:style w:type="character" w:customStyle="1" w:styleId="Titre2sophieCar">
    <w:name w:val="Titre 2 sophie Car"/>
    <w:basedOn w:val="Titre1SophieCar"/>
    <w:link w:val="Titre2sophie"/>
    <w:rsid w:val="007712A9"/>
    <w:rPr>
      <w:b/>
      <w:sz w:val="26"/>
      <w:szCs w:val="26"/>
    </w:rPr>
  </w:style>
  <w:style w:type="character" w:customStyle="1" w:styleId="Titre3sophieCar">
    <w:name w:val="Titre 3 sophie Car"/>
    <w:basedOn w:val="Titre2sophieCar"/>
    <w:link w:val="Titre3sophie"/>
    <w:rsid w:val="007712A9"/>
    <w:rPr>
      <w:b w:val="0"/>
      <w:i/>
      <w:sz w:val="26"/>
      <w:szCs w:val="26"/>
      <w:u w:val="single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712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12A9"/>
    <w:pPr>
      <w:spacing w:after="160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12A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598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5986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5986"/>
    <w:pPr>
      <w:spacing w:after="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598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13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872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Chevalier</dc:creator>
  <cp:keywords/>
  <dc:description/>
  <cp:lastModifiedBy>Sylvie Reboul</cp:lastModifiedBy>
  <cp:revision>5</cp:revision>
  <dcterms:created xsi:type="dcterms:W3CDTF">2022-05-16T07:22:00Z</dcterms:created>
  <dcterms:modified xsi:type="dcterms:W3CDTF">2026-07-27T06:47:00Z</dcterms:modified>
</cp:coreProperties>
</file>